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780" w:type="dxa"/>
        <w:tblInd w:w="5688" w:type="dxa"/>
        <w:tblLook w:val="01E0" w:firstRow="1" w:lastRow="1" w:firstColumn="1" w:lastColumn="1" w:noHBand="0" w:noVBand="0"/>
      </w:tblPr>
      <w:tblGrid>
        <w:gridCol w:w="3780"/>
      </w:tblGrid>
      <w:tr w:rsidR="0022726A" w:rsidRPr="00AC7E0F" w:rsidTr="00154EDE">
        <w:tc>
          <w:tcPr>
            <w:tcW w:w="3780" w:type="dxa"/>
            <w:shd w:val="clear" w:color="auto" w:fill="auto"/>
          </w:tcPr>
          <w:p w:rsidR="0022726A" w:rsidRPr="00AC7E0F" w:rsidRDefault="0022726A" w:rsidP="00154EDE">
            <w:pPr>
              <w:pStyle w:val="Virsraksts1"/>
              <w:jc w:val="right"/>
              <w:rPr>
                <w:sz w:val="26"/>
                <w:szCs w:val="26"/>
              </w:rPr>
            </w:pPr>
            <w:r w:rsidRPr="00AC7E0F">
              <w:rPr>
                <w:sz w:val="26"/>
                <w:szCs w:val="26"/>
              </w:rPr>
              <w:t xml:space="preserve">APSTIPRINĀTS </w:t>
            </w:r>
          </w:p>
          <w:p w:rsidR="0022726A" w:rsidRPr="00AC7E0F" w:rsidRDefault="0022726A" w:rsidP="00154EDE">
            <w:pPr>
              <w:jc w:val="right"/>
              <w:rPr>
                <w:lang w:val="lv-LV"/>
              </w:rPr>
            </w:pPr>
            <w:r w:rsidRPr="00AC7E0F">
              <w:rPr>
                <w:lang w:val="lv-LV"/>
              </w:rPr>
              <w:t xml:space="preserve">Iepirkumu komisijas </w:t>
            </w:r>
            <w:r w:rsidR="00AC7E0F" w:rsidRPr="00AC7E0F">
              <w:rPr>
                <w:lang w:val="lv-LV"/>
              </w:rPr>
              <w:t>05.07</w:t>
            </w:r>
            <w:r w:rsidRPr="00AC7E0F">
              <w:rPr>
                <w:lang w:val="lv-LV"/>
              </w:rPr>
              <w:t xml:space="preserve">.2018. </w:t>
            </w:r>
          </w:p>
          <w:p w:rsidR="0022726A" w:rsidRPr="00AC7E0F" w:rsidRDefault="0022726A" w:rsidP="00154EDE">
            <w:pPr>
              <w:jc w:val="right"/>
              <w:rPr>
                <w:lang w:val="lv-LV"/>
              </w:rPr>
            </w:pPr>
            <w:r w:rsidRPr="00AC7E0F">
              <w:rPr>
                <w:lang w:val="lv-LV"/>
              </w:rPr>
              <w:t>sēdē protokols Nr.1</w:t>
            </w:r>
          </w:p>
        </w:tc>
      </w:tr>
    </w:tbl>
    <w:p w:rsidR="0022726A" w:rsidRPr="005A3674" w:rsidRDefault="0022726A" w:rsidP="0022726A">
      <w:pPr>
        <w:pStyle w:val="Virsraksts1"/>
        <w:rPr>
          <w:sz w:val="26"/>
          <w:szCs w:val="26"/>
        </w:rPr>
      </w:pPr>
    </w:p>
    <w:p w:rsidR="0022726A" w:rsidRPr="005A3674" w:rsidRDefault="0022726A" w:rsidP="0022726A">
      <w:pPr>
        <w:pStyle w:val="Virsraksts1"/>
        <w:rPr>
          <w:sz w:val="26"/>
          <w:szCs w:val="26"/>
        </w:rPr>
      </w:pPr>
      <w:r w:rsidRPr="005A3674">
        <w:rPr>
          <w:sz w:val="26"/>
          <w:szCs w:val="26"/>
        </w:rPr>
        <w:t>NOLIKUMS</w:t>
      </w:r>
    </w:p>
    <w:p w:rsidR="0022726A" w:rsidRPr="005A3674" w:rsidRDefault="0022726A" w:rsidP="0022726A">
      <w:pPr>
        <w:jc w:val="center"/>
        <w:rPr>
          <w:b/>
          <w:bCs/>
          <w:sz w:val="26"/>
          <w:szCs w:val="26"/>
          <w:lang w:val="lv-LV"/>
        </w:rPr>
      </w:pPr>
      <w:r w:rsidRPr="005A3674">
        <w:rPr>
          <w:b/>
          <w:bCs/>
          <w:sz w:val="26"/>
          <w:szCs w:val="26"/>
          <w:lang w:val="lv-LV"/>
        </w:rPr>
        <w:t>Atklātajam konkursam</w:t>
      </w:r>
    </w:p>
    <w:p w:rsidR="0022726A" w:rsidRPr="005A3674" w:rsidRDefault="0022726A" w:rsidP="0022726A">
      <w:pPr>
        <w:pStyle w:val="Pamatteksts3"/>
        <w:rPr>
          <w:szCs w:val="26"/>
        </w:rPr>
      </w:pPr>
      <w:r w:rsidRPr="005A3674">
        <w:rPr>
          <w:szCs w:val="26"/>
        </w:rPr>
        <w:t xml:space="preserve"> “</w:t>
      </w:r>
      <w:r w:rsidR="003907A0" w:rsidRPr="00E466BF">
        <w:rPr>
          <w:szCs w:val="26"/>
        </w:rPr>
        <w:t xml:space="preserve">Piesārņotas vietas sanācija </w:t>
      </w:r>
      <w:r w:rsidR="003907A0">
        <w:rPr>
          <w:szCs w:val="26"/>
        </w:rPr>
        <w:t>pašvaldības īpašumā pie</w:t>
      </w:r>
      <w:r w:rsidR="00324A42">
        <w:rPr>
          <w:szCs w:val="26"/>
        </w:rPr>
        <w:t xml:space="preserve"> Latvijas </w:t>
      </w:r>
      <w:r w:rsidR="00D67244">
        <w:rPr>
          <w:szCs w:val="26"/>
        </w:rPr>
        <w:t>dzelzceļa vēstures muzej</w:t>
      </w:r>
      <w:r w:rsidR="00C538C1">
        <w:rPr>
          <w:szCs w:val="26"/>
        </w:rPr>
        <w:t>a</w:t>
      </w:r>
      <w:r w:rsidR="003907A0">
        <w:rPr>
          <w:szCs w:val="26"/>
        </w:rPr>
        <w:t xml:space="preserve"> starp dzelzceļu un Uzvaras bulvāri</w:t>
      </w:r>
      <w:r w:rsidRPr="005A3674">
        <w:rPr>
          <w:szCs w:val="26"/>
        </w:rPr>
        <w:t>”</w:t>
      </w:r>
    </w:p>
    <w:p w:rsidR="0022726A" w:rsidRPr="005A3674" w:rsidRDefault="0022726A" w:rsidP="0022726A">
      <w:pPr>
        <w:jc w:val="center"/>
        <w:rPr>
          <w:b/>
          <w:bCs/>
          <w:sz w:val="26"/>
          <w:szCs w:val="26"/>
          <w:lang w:val="lv-LV"/>
        </w:rPr>
      </w:pPr>
      <w:r w:rsidRPr="005A3674">
        <w:rPr>
          <w:b/>
          <w:bCs/>
          <w:sz w:val="26"/>
          <w:szCs w:val="26"/>
          <w:lang w:val="lv-LV"/>
        </w:rPr>
        <w:t>identifikācijas Nr. RD DMV 201</w:t>
      </w:r>
      <w:r>
        <w:rPr>
          <w:b/>
          <w:bCs/>
          <w:sz w:val="26"/>
          <w:szCs w:val="26"/>
          <w:lang w:val="lv-LV"/>
        </w:rPr>
        <w:t>8</w:t>
      </w:r>
      <w:r w:rsidRPr="005A3674">
        <w:rPr>
          <w:b/>
          <w:bCs/>
          <w:sz w:val="26"/>
          <w:szCs w:val="26"/>
          <w:lang w:val="lv-LV"/>
        </w:rPr>
        <w:t>/</w:t>
      </w:r>
      <w:r w:rsidR="003907A0">
        <w:rPr>
          <w:b/>
          <w:bCs/>
          <w:sz w:val="26"/>
          <w:szCs w:val="26"/>
          <w:lang w:val="lv-LV"/>
        </w:rPr>
        <w:t>31</w:t>
      </w:r>
    </w:p>
    <w:p w:rsidR="00C538C1" w:rsidRPr="005A3674" w:rsidRDefault="00C538C1" w:rsidP="0022726A">
      <w:pPr>
        <w:jc w:val="center"/>
        <w:rPr>
          <w:b/>
          <w:bCs/>
          <w:sz w:val="26"/>
          <w:szCs w:val="26"/>
          <w:lang w:val="lv-LV"/>
        </w:rPr>
      </w:pPr>
    </w:p>
    <w:p w:rsidR="0022726A" w:rsidRPr="003907A0" w:rsidRDefault="0022726A" w:rsidP="0022726A">
      <w:pPr>
        <w:numPr>
          <w:ilvl w:val="0"/>
          <w:numId w:val="2"/>
        </w:numPr>
        <w:tabs>
          <w:tab w:val="clear" w:pos="720"/>
          <w:tab w:val="num" w:pos="360"/>
        </w:tabs>
        <w:ind w:hanging="720"/>
        <w:jc w:val="both"/>
        <w:rPr>
          <w:b/>
          <w:bCs/>
          <w:sz w:val="26"/>
          <w:szCs w:val="26"/>
          <w:lang w:val="lv-LV"/>
        </w:rPr>
      </w:pPr>
      <w:r w:rsidRPr="003907A0">
        <w:rPr>
          <w:b/>
          <w:bCs/>
          <w:sz w:val="26"/>
          <w:szCs w:val="26"/>
          <w:lang w:val="lv-LV"/>
        </w:rPr>
        <w:t>Vispārīgā informācija</w:t>
      </w:r>
    </w:p>
    <w:p w:rsidR="003907A0" w:rsidRPr="003907A0" w:rsidRDefault="00F46E86" w:rsidP="003907A0">
      <w:pPr>
        <w:rPr>
          <w:sz w:val="26"/>
          <w:szCs w:val="26"/>
          <w:lang w:val="lv-LV"/>
        </w:rPr>
      </w:pPr>
      <w:r>
        <w:rPr>
          <w:sz w:val="26"/>
          <w:szCs w:val="26"/>
          <w:lang w:val="lv-LV"/>
        </w:rPr>
        <w:t xml:space="preserve">1.1. </w:t>
      </w:r>
      <w:r w:rsidR="003907A0" w:rsidRPr="003907A0">
        <w:rPr>
          <w:sz w:val="26"/>
          <w:szCs w:val="26"/>
          <w:lang w:val="lv-LV"/>
        </w:rPr>
        <w:t>Rīgas pilsētas pašvaldība</w:t>
      </w:r>
    </w:p>
    <w:p w:rsidR="003907A0" w:rsidRPr="003907A0" w:rsidRDefault="003907A0" w:rsidP="003907A0">
      <w:pPr>
        <w:jc w:val="both"/>
        <w:rPr>
          <w:sz w:val="26"/>
          <w:szCs w:val="26"/>
          <w:lang w:val="lv-LV"/>
        </w:rPr>
      </w:pPr>
      <w:r w:rsidRPr="003907A0">
        <w:rPr>
          <w:sz w:val="26"/>
          <w:szCs w:val="26"/>
          <w:lang w:val="lv-LV"/>
        </w:rPr>
        <w:t>Reģistrācijas Nr.: 90011524360</w:t>
      </w:r>
    </w:p>
    <w:p w:rsidR="003907A0" w:rsidRPr="003907A0" w:rsidRDefault="003907A0" w:rsidP="003907A0">
      <w:pPr>
        <w:jc w:val="both"/>
        <w:rPr>
          <w:sz w:val="26"/>
          <w:szCs w:val="26"/>
          <w:lang w:val="lv-LV"/>
        </w:rPr>
      </w:pPr>
      <w:r w:rsidRPr="003907A0">
        <w:rPr>
          <w:sz w:val="26"/>
          <w:szCs w:val="26"/>
          <w:lang w:val="lv-LV"/>
        </w:rPr>
        <w:t>Juridiskā adrese: Rātslaukums 1, Rīga</w:t>
      </w:r>
    </w:p>
    <w:p w:rsidR="003907A0" w:rsidRPr="003907A0" w:rsidRDefault="003907A0" w:rsidP="003907A0">
      <w:pPr>
        <w:jc w:val="both"/>
        <w:rPr>
          <w:sz w:val="26"/>
          <w:szCs w:val="26"/>
          <w:lang w:val="lv-LV"/>
        </w:rPr>
      </w:pPr>
    </w:p>
    <w:p w:rsidR="003907A0" w:rsidRPr="003907A0" w:rsidRDefault="003907A0" w:rsidP="003907A0">
      <w:pPr>
        <w:rPr>
          <w:sz w:val="26"/>
          <w:szCs w:val="26"/>
          <w:lang w:val="lv-LV"/>
        </w:rPr>
      </w:pPr>
      <w:r w:rsidRPr="003907A0">
        <w:rPr>
          <w:sz w:val="26"/>
          <w:szCs w:val="26"/>
          <w:lang w:val="lv-LV"/>
        </w:rPr>
        <w:t>RD iestāde: Mājokļu un vides departaments</w:t>
      </w:r>
    </w:p>
    <w:p w:rsidR="003907A0" w:rsidRPr="003907A0" w:rsidRDefault="003907A0" w:rsidP="003907A0">
      <w:pPr>
        <w:rPr>
          <w:sz w:val="26"/>
          <w:szCs w:val="26"/>
          <w:lang w:val="lv-LV"/>
        </w:rPr>
      </w:pPr>
      <w:r w:rsidRPr="003907A0">
        <w:rPr>
          <w:sz w:val="26"/>
          <w:szCs w:val="26"/>
          <w:lang w:val="lv-LV"/>
        </w:rPr>
        <w:t>RD iestādes adrese: B</w:t>
      </w:r>
      <w:r w:rsidRPr="003907A0">
        <w:rPr>
          <w:iCs/>
          <w:sz w:val="26"/>
          <w:szCs w:val="26"/>
          <w:lang w:val="lv-LV"/>
        </w:rPr>
        <w:t>rīvības ielā 49/53, Rīgā, LV-1010</w:t>
      </w:r>
    </w:p>
    <w:p w:rsidR="003907A0" w:rsidRPr="003907A0" w:rsidRDefault="003907A0" w:rsidP="003907A0">
      <w:pPr>
        <w:pStyle w:val="Virsraksts2"/>
        <w:rPr>
          <w:i w:val="0"/>
          <w:sz w:val="26"/>
          <w:szCs w:val="26"/>
        </w:rPr>
      </w:pPr>
      <w:r w:rsidRPr="003907A0">
        <w:rPr>
          <w:i w:val="0"/>
          <w:sz w:val="26"/>
          <w:szCs w:val="26"/>
        </w:rPr>
        <w:t>Tālruņa Nr.6</w:t>
      </w:r>
      <w:r w:rsidRPr="003907A0">
        <w:rPr>
          <w:i w:val="0"/>
          <w:iCs w:val="0"/>
          <w:sz w:val="26"/>
          <w:szCs w:val="26"/>
        </w:rPr>
        <w:t>7012453</w:t>
      </w:r>
    </w:p>
    <w:p w:rsidR="003907A0" w:rsidRPr="003907A0" w:rsidRDefault="003907A0" w:rsidP="003907A0">
      <w:pPr>
        <w:pStyle w:val="Virsraksts2"/>
        <w:tabs>
          <w:tab w:val="left" w:pos="1440"/>
        </w:tabs>
        <w:rPr>
          <w:i w:val="0"/>
          <w:sz w:val="26"/>
          <w:szCs w:val="26"/>
        </w:rPr>
      </w:pPr>
      <w:r w:rsidRPr="003907A0">
        <w:rPr>
          <w:i w:val="0"/>
          <w:sz w:val="26"/>
          <w:szCs w:val="26"/>
        </w:rPr>
        <w:t>Faksa Nr.67012471</w:t>
      </w:r>
    </w:p>
    <w:p w:rsidR="0022726A" w:rsidRPr="005A3674" w:rsidRDefault="0022726A" w:rsidP="0022726A">
      <w:pPr>
        <w:rPr>
          <w:sz w:val="16"/>
          <w:szCs w:val="16"/>
          <w:lang w:val="lv-LV"/>
        </w:rPr>
      </w:pPr>
    </w:p>
    <w:p w:rsidR="0022726A" w:rsidRPr="005A3674" w:rsidRDefault="0022726A" w:rsidP="0022726A">
      <w:pPr>
        <w:rPr>
          <w:sz w:val="16"/>
          <w:szCs w:val="16"/>
          <w:lang w:val="lv-LV"/>
        </w:rPr>
      </w:pPr>
    </w:p>
    <w:p w:rsidR="0022726A" w:rsidRPr="005A3674" w:rsidRDefault="00F46E86" w:rsidP="0022726A">
      <w:pPr>
        <w:rPr>
          <w:iCs/>
          <w:sz w:val="26"/>
          <w:lang w:val="lv-LV"/>
        </w:rPr>
      </w:pPr>
      <w:r>
        <w:rPr>
          <w:iCs/>
          <w:sz w:val="26"/>
          <w:lang w:val="lv-LV"/>
        </w:rPr>
        <w:t>1.2</w:t>
      </w:r>
      <w:r w:rsidR="0022726A" w:rsidRPr="005A3674">
        <w:rPr>
          <w:iCs/>
          <w:sz w:val="26"/>
          <w:lang w:val="lv-LV"/>
        </w:rPr>
        <w:t>. Kontaktpersonas:</w:t>
      </w:r>
    </w:p>
    <w:p w:rsidR="0022726A" w:rsidRPr="005A3674" w:rsidRDefault="00F46E86" w:rsidP="0022726A">
      <w:pPr>
        <w:jc w:val="both"/>
        <w:rPr>
          <w:sz w:val="26"/>
          <w:szCs w:val="26"/>
          <w:lang w:val="lv-LV"/>
        </w:rPr>
      </w:pPr>
      <w:r>
        <w:rPr>
          <w:sz w:val="26"/>
          <w:lang w:val="lv-LV"/>
        </w:rPr>
        <w:t>1.2</w:t>
      </w:r>
      <w:r w:rsidR="0022726A" w:rsidRPr="005A3674">
        <w:rPr>
          <w:sz w:val="26"/>
          <w:lang w:val="lv-LV"/>
        </w:rPr>
        <w:t xml:space="preserve">.1. </w:t>
      </w:r>
      <w:r w:rsidR="0022726A" w:rsidRPr="005A3674">
        <w:rPr>
          <w:sz w:val="26"/>
          <w:szCs w:val="26"/>
          <w:lang w:val="lv-LV"/>
        </w:rPr>
        <w:t>Mājokļu un vides departamenta Finanšu un saimnieciskās pārvaldes Finanšu plānošanas un iepirkumu nodaļas Iepirkumu sektora vadītāja Karlīna Skalberga (tālrunis: 67012536,</w:t>
      </w:r>
      <w:r w:rsidR="0022726A" w:rsidRPr="005A3674">
        <w:rPr>
          <w:sz w:val="26"/>
          <w:lang w:val="lv-LV"/>
        </w:rPr>
        <w:t xml:space="preserve"> mobilais tālrunis: 25672491,</w:t>
      </w:r>
      <w:r w:rsidR="0022726A" w:rsidRPr="005A3674">
        <w:rPr>
          <w:sz w:val="26"/>
          <w:szCs w:val="26"/>
          <w:lang w:val="lv-LV"/>
        </w:rPr>
        <w:t xml:space="preserve"> e-pasta adrese: </w:t>
      </w:r>
      <w:hyperlink r:id="rId9" w:history="1">
        <w:r w:rsidR="0022726A" w:rsidRPr="005A3674">
          <w:rPr>
            <w:rStyle w:val="Hipersaite"/>
            <w:sz w:val="26"/>
            <w:szCs w:val="26"/>
            <w:lang w:val="lv-LV"/>
          </w:rPr>
          <w:t>karlina.skalberga@riga.lv</w:t>
        </w:r>
      </w:hyperlink>
      <w:r w:rsidR="0022726A" w:rsidRPr="005A3674">
        <w:rPr>
          <w:sz w:val="26"/>
          <w:szCs w:val="26"/>
          <w:lang w:val="lv-LV"/>
        </w:rPr>
        <w:t>);</w:t>
      </w:r>
    </w:p>
    <w:p w:rsidR="0022726A" w:rsidRPr="005A3674" w:rsidRDefault="00F46E86" w:rsidP="0022726A">
      <w:pPr>
        <w:jc w:val="both"/>
        <w:rPr>
          <w:sz w:val="26"/>
          <w:lang w:val="lv-LV"/>
        </w:rPr>
      </w:pPr>
      <w:r>
        <w:rPr>
          <w:sz w:val="26"/>
          <w:lang w:val="lv-LV"/>
        </w:rPr>
        <w:t>1.2</w:t>
      </w:r>
      <w:r w:rsidR="0022726A" w:rsidRPr="005A3674">
        <w:rPr>
          <w:sz w:val="26"/>
          <w:lang w:val="lv-LV"/>
        </w:rPr>
        <w:t>.2</w:t>
      </w:r>
      <w:r w:rsidR="003907A0">
        <w:rPr>
          <w:sz w:val="26"/>
          <w:lang w:val="lv-LV"/>
        </w:rPr>
        <w:t>.</w:t>
      </w:r>
      <w:r w:rsidR="003907A0" w:rsidRPr="003907A0">
        <w:rPr>
          <w:sz w:val="26"/>
          <w:lang w:val="lv-LV"/>
        </w:rPr>
        <w:t xml:space="preserve"> </w:t>
      </w:r>
      <w:r w:rsidR="003907A0" w:rsidRPr="008C42CD">
        <w:rPr>
          <w:sz w:val="26"/>
          <w:lang w:val="lv-LV"/>
        </w:rPr>
        <w:t>Mājokļu un vides departamenta Vides pārvaldes</w:t>
      </w:r>
      <w:r w:rsidR="003907A0">
        <w:rPr>
          <w:sz w:val="26"/>
          <w:lang w:val="lv-LV"/>
        </w:rPr>
        <w:t xml:space="preserve"> Ū</w:t>
      </w:r>
      <w:r w:rsidR="003907A0" w:rsidRPr="008C42CD">
        <w:rPr>
          <w:sz w:val="26"/>
          <w:lang w:val="lv-LV"/>
        </w:rPr>
        <w:t xml:space="preserve">dens resursu un meliorācijas nodaļas vadītājs Jānis Švinskis (tālrunis: 67012965, e-pasta adrese: </w:t>
      </w:r>
      <w:hyperlink r:id="rId10" w:history="1">
        <w:r w:rsidR="003907A0" w:rsidRPr="008C42CD">
          <w:rPr>
            <w:color w:val="0000FF"/>
            <w:sz w:val="26"/>
            <w:u w:val="single"/>
            <w:lang w:val="lv-LV"/>
          </w:rPr>
          <w:t>janis.svinskis@riga.lv</w:t>
        </w:r>
      </w:hyperlink>
      <w:r w:rsidR="003907A0" w:rsidRPr="008C42CD">
        <w:rPr>
          <w:sz w:val="26"/>
          <w:lang w:val="lv-LV"/>
        </w:rPr>
        <w:t>).</w:t>
      </w:r>
    </w:p>
    <w:p w:rsidR="0022726A" w:rsidRPr="005A3674" w:rsidRDefault="0022726A" w:rsidP="0022726A">
      <w:pPr>
        <w:jc w:val="both"/>
        <w:rPr>
          <w:sz w:val="16"/>
          <w:szCs w:val="16"/>
          <w:lang w:val="lv-LV"/>
        </w:rPr>
      </w:pPr>
    </w:p>
    <w:p w:rsidR="0022726A" w:rsidRPr="005A3674" w:rsidRDefault="00F46E86" w:rsidP="0022726A">
      <w:pPr>
        <w:ind w:right="458"/>
        <w:jc w:val="both"/>
        <w:rPr>
          <w:iCs/>
          <w:sz w:val="26"/>
          <w:szCs w:val="26"/>
          <w:lang w:val="lv-LV"/>
        </w:rPr>
      </w:pPr>
      <w:r>
        <w:rPr>
          <w:iCs/>
          <w:sz w:val="26"/>
          <w:szCs w:val="26"/>
          <w:lang w:val="lv-LV"/>
        </w:rPr>
        <w:t>1.3</w:t>
      </w:r>
      <w:r w:rsidR="0022726A" w:rsidRPr="005A3674">
        <w:rPr>
          <w:iCs/>
          <w:sz w:val="26"/>
          <w:szCs w:val="26"/>
          <w:lang w:val="lv-LV"/>
        </w:rPr>
        <w:t>. Atklāta konkursa dokumentācijas pieejamība:</w:t>
      </w:r>
    </w:p>
    <w:p w:rsidR="0022726A" w:rsidRPr="005A3674" w:rsidRDefault="0022726A" w:rsidP="0022726A">
      <w:pPr>
        <w:ind w:right="-2"/>
        <w:jc w:val="both"/>
        <w:rPr>
          <w:iCs/>
          <w:sz w:val="26"/>
          <w:szCs w:val="26"/>
          <w:lang w:val="lv-LV"/>
        </w:rPr>
      </w:pPr>
      <w:r w:rsidRPr="005A3674">
        <w:rPr>
          <w:iCs/>
          <w:sz w:val="26"/>
          <w:szCs w:val="26"/>
          <w:lang w:val="lv-LV"/>
        </w:rPr>
        <w:t>Atklāta konkursa dokumentāciju var saņemt Mājokļu un vides departamentā, Rīgā, Brīvības ielā 49/53, 5.stāvā, 503.kabinetā pirmdienās no 8:30-18:00, otrdienās, trešdienās un ceturtdienās no 8:30-17:00 un piektdienās no 8:30-16:00.</w:t>
      </w:r>
    </w:p>
    <w:p w:rsidR="0022726A" w:rsidRPr="004C07AB" w:rsidRDefault="0022726A" w:rsidP="0022726A">
      <w:pPr>
        <w:ind w:right="-2"/>
        <w:jc w:val="both"/>
        <w:rPr>
          <w:i/>
          <w:lang w:val="lv-LV"/>
        </w:rPr>
      </w:pPr>
      <w:r w:rsidRPr="005A3674">
        <w:rPr>
          <w:iCs/>
          <w:sz w:val="26"/>
          <w:szCs w:val="26"/>
          <w:lang w:val="lv-LV"/>
        </w:rPr>
        <w:t xml:space="preserve">Iepirkuma dokumentācija elektroniskā veidā ir pieejama Mājokļu un vides departamenta mājas lapā: </w:t>
      </w:r>
      <w:hyperlink r:id="rId11" w:history="1">
        <w:r w:rsidRPr="005A3674">
          <w:rPr>
            <w:rStyle w:val="Hipersaite"/>
            <w:iCs/>
            <w:sz w:val="26"/>
            <w:szCs w:val="26"/>
            <w:lang w:val="lv-LV"/>
          </w:rPr>
          <w:t>http://mvd.riga.lv</w:t>
        </w:r>
      </w:hyperlink>
      <w:r w:rsidRPr="005A3674">
        <w:rPr>
          <w:iCs/>
          <w:sz w:val="26"/>
          <w:szCs w:val="26"/>
          <w:lang w:val="lv-LV"/>
        </w:rPr>
        <w:t xml:space="preserve"> sadaļā Iepirkumi</w:t>
      </w:r>
      <w:r>
        <w:rPr>
          <w:iCs/>
          <w:sz w:val="26"/>
          <w:szCs w:val="26"/>
          <w:lang w:val="lv-LV"/>
        </w:rPr>
        <w:t xml:space="preserve"> un </w:t>
      </w:r>
      <w:hyperlink r:id="rId12" w:history="1">
        <w:r w:rsidRPr="004C07AB">
          <w:rPr>
            <w:rStyle w:val="Hipersaite"/>
            <w:sz w:val="26"/>
            <w:lang w:val="lv-LV"/>
          </w:rPr>
          <w:t>www.eis.gov.lv</w:t>
        </w:r>
      </w:hyperlink>
      <w:r w:rsidRPr="007929F1">
        <w:rPr>
          <w:rStyle w:val="Vresatsauce"/>
          <w:sz w:val="26"/>
        </w:rPr>
        <w:footnoteReference w:id="1"/>
      </w:r>
      <w:r w:rsidRPr="004C07AB">
        <w:rPr>
          <w:sz w:val="26"/>
          <w:lang w:val="lv-LV"/>
        </w:rPr>
        <w:t xml:space="preserve">. </w:t>
      </w:r>
    </w:p>
    <w:p w:rsidR="0022726A" w:rsidRPr="005A3674" w:rsidRDefault="0022726A" w:rsidP="0022726A">
      <w:pPr>
        <w:ind w:right="-2"/>
        <w:jc w:val="both"/>
        <w:rPr>
          <w:iCs/>
          <w:sz w:val="26"/>
          <w:szCs w:val="26"/>
          <w:lang w:val="lv-LV"/>
        </w:rPr>
      </w:pPr>
    </w:p>
    <w:p w:rsidR="0022726A" w:rsidRPr="005A3674" w:rsidRDefault="0022726A" w:rsidP="0022726A">
      <w:pPr>
        <w:ind w:right="458"/>
        <w:rPr>
          <w:sz w:val="16"/>
          <w:szCs w:val="16"/>
          <w:lang w:val="lv-LV"/>
        </w:rPr>
      </w:pPr>
    </w:p>
    <w:p w:rsidR="0022726A" w:rsidRPr="005A3674" w:rsidRDefault="00E84B0C" w:rsidP="0022726A">
      <w:pPr>
        <w:ind w:right="458"/>
        <w:jc w:val="both"/>
        <w:rPr>
          <w:iCs/>
          <w:sz w:val="26"/>
          <w:szCs w:val="26"/>
          <w:lang w:val="lv-LV"/>
        </w:rPr>
      </w:pPr>
      <w:r>
        <w:rPr>
          <w:iCs/>
          <w:sz w:val="26"/>
          <w:szCs w:val="26"/>
          <w:lang w:val="lv-LV"/>
        </w:rPr>
        <w:t>1.4</w:t>
      </w:r>
      <w:r w:rsidR="0022726A" w:rsidRPr="005A3674">
        <w:rPr>
          <w:iCs/>
          <w:sz w:val="26"/>
          <w:szCs w:val="26"/>
          <w:lang w:val="lv-LV"/>
        </w:rPr>
        <w:t xml:space="preserve">. Atklāta konkursa identifikācijas Nr.: </w:t>
      </w:r>
      <w:r w:rsidR="0022726A" w:rsidRPr="005A3674">
        <w:rPr>
          <w:sz w:val="26"/>
          <w:szCs w:val="26"/>
          <w:lang w:val="lv-LV"/>
        </w:rPr>
        <w:t>RD DMV 201</w:t>
      </w:r>
      <w:r w:rsidR="0022726A">
        <w:rPr>
          <w:sz w:val="26"/>
          <w:szCs w:val="26"/>
          <w:lang w:val="lv-LV"/>
        </w:rPr>
        <w:t>8</w:t>
      </w:r>
      <w:r w:rsidR="0022726A" w:rsidRPr="005A3674">
        <w:rPr>
          <w:sz w:val="26"/>
          <w:szCs w:val="26"/>
          <w:lang w:val="lv-LV"/>
        </w:rPr>
        <w:t>/</w:t>
      </w:r>
      <w:r w:rsidR="003907A0">
        <w:rPr>
          <w:sz w:val="26"/>
          <w:szCs w:val="26"/>
          <w:lang w:val="lv-LV"/>
        </w:rPr>
        <w:t>31</w:t>
      </w:r>
      <w:r w:rsidR="0022726A" w:rsidRPr="005A3674">
        <w:rPr>
          <w:sz w:val="26"/>
          <w:szCs w:val="26"/>
          <w:lang w:val="lv-LV"/>
        </w:rPr>
        <w:t>.</w:t>
      </w:r>
    </w:p>
    <w:p w:rsidR="0022726A" w:rsidRPr="005A3674" w:rsidRDefault="0022726A" w:rsidP="0022726A">
      <w:pPr>
        <w:ind w:right="458"/>
        <w:jc w:val="both"/>
        <w:rPr>
          <w:sz w:val="16"/>
          <w:szCs w:val="16"/>
          <w:lang w:val="lv-LV"/>
        </w:rPr>
      </w:pPr>
    </w:p>
    <w:p w:rsidR="0022726A" w:rsidRPr="005A3674" w:rsidRDefault="00E84B0C" w:rsidP="0022726A">
      <w:pPr>
        <w:ind w:right="458"/>
        <w:jc w:val="both"/>
        <w:rPr>
          <w:sz w:val="26"/>
          <w:szCs w:val="26"/>
          <w:lang w:val="lv-LV"/>
        </w:rPr>
      </w:pPr>
      <w:r>
        <w:rPr>
          <w:sz w:val="26"/>
          <w:szCs w:val="26"/>
          <w:lang w:val="lv-LV"/>
        </w:rPr>
        <w:t>1.5</w:t>
      </w:r>
      <w:r w:rsidR="0022726A" w:rsidRPr="005A3674">
        <w:rPr>
          <w:sz w:val="26"/>
          <w:szCs w:val="26"/>
          <w:lang w:val="lv-LV"/>
        </w:rPr>
        <w:t>. Iepirkumu procedūras izvēle un CPV kods:</w:t>
      </w:r>
    </w:p>
    <w:p w:rsidR="0022726A" w:rsidRPr="005A3674" w:rsidRDefault="0022726A" w:rsidP="0022726A">
      <w:pPr>
        <w:jc w:val="both"/>
        <w:rPr>
          <w:bCs/>
          <w:sz w:val="26"/>
          <w:szCs w:val="26"/>
          <w:lang w:val="lv-LV"/>
        </w:rPr>
      </w:pPr>
      <w:r w:rsidRPr="005A3674">
        <w:rPr>
          <w:bCs/>
          <w:sz w:val="26"/>
          <w:szCs w:val="26"/>
          <w:lang w:val="lv-LV"/>
        </w:rPr>
        <w:t xml:space="preserve">Iepirkums tiek organizēts saskaņā ar Publisko iepirkumu likuma 8.panta pirmās daļas 1.punktu. </w:t>
      </w:r>
    </w:p>
    <w:p w:rsidR="0022726A" w:rsidRPr="005A3674" w:rsidRDefault="0022726A" w:rsidP="0022726A">
      <w:pPr>
        <w:jc w:val="both"/>
        <w:rPr>
          <w:sz w:val="26"/>
          <w:szCs w:val="26"/>
          <w:lang w:val="lv-LV"/>
        </w:rPr>
      </w:pPr>
      <w:r w:rsidRPr="007F5C65">
        <w:rPr>
          <w:bCs/>
          <w:sz w:val="26"/>
          <w:szCs w:val="26"/>
          <w:lang w:val="lv-LV"/>
        </w:rPr>
        <w:t xml:space="preserve">CPV kods </w:t>
      </w:r>
      <w:r w:rsidRPr="0068333B">
        <w:rPr>
          <w:bCs/>
          <w:sz w:val="26"/>
          <w:szCs w:val="26"/>
          <w:lang w:val="lv-LV"/>
        </w:rPr>
        <w:t xml:space="preserve">– </w:t>
      </w:r>
      <w:hyperlink r:id="rId13" w:history="1">
        <w:r w:rsidR="003907A0" w:rsidRPr="004C07AB">
          <w:rPr>
            <w:rStyle w:val="Hipersaite"/>
            <w:color w:val="auto"/>
            <w:u w:val="none"/>
            <w:lang w:val="lv-LV"/>
          </w:rPr>
          <w:t>9</w:t>
        </w:r>
        <w:r w:rsidR="002A256B" w:rsidRPr="004C07AB">
          <w:rPr>
            <w:rStyle w:val="Hipersaite"/>
            <w:color w:val="auto"/>
            <w:u w:val="none"/>
            <w:lang w:val="lv-LV"/>
          </w:rPr>
          <w:t>0722200-6</w:t>
        </w:r>
      </w:hyperlink>
      <w:r w:rsidRPr="0068333B">
        <w:rPr>
          <w:sz w:val="26"/>
          <w:szCs w:val="26"/>
          <w:lang w:val="lv-LV"/>
        </w:rPr>
        <w:t>.</w:t>
      </w:r>
    </w:p>
    <w:p w:rsidR="0022726A" w:rsidRPr="005A3674" w:rsidRDefault="0022726A" w:rsidP="0022726A">
      <w:pPr>
        <w:jc w:val="both"/>
        <w:rPr>
          <w:sz w:val="26"/>
          <w:szCs w:val="26"/>
          <w:lang w:val="lv-LV"/>
        </w:rPr>
      </w:pPr>
    </w:p>
    <w:p w:rsidR="00442C75" w:rsidRDefault="00E84B0C" w:rsidP="0022726A">
      <w:pPr>
        <w:jc w:val="both"/>
        <w:rPr>
          <w:sz w:val="26"/>
          <w:szCs w:val="26"/>
          <w:lang w:val="lv-LV"/>
        </w:rPr>
      </w:pPr>
      <w:r>
        <w:rPr>
          <w:sz w:val="26"/>
          <w:szCs w:val="26"/>
          <w:lang w:val="lv-LV"/>
        </w:rPr>
        <w:t>1.6</w:t>
      </w:r>
      <w:r w:rsidR="0022726A" w:rsidRPr="005A3674">
        <w:rPr>
          <w:sz w:val="26"/>
          <w:szCs w:val="26"/>
          <w:lang w:val="lv-LV"/>
        </w:rPr>
        <w:t xml:space="preserve">. </w:t>
      </w:r>
      <w:r w:rsidR="0022726A" w:rsidRPr="005A3674">
        <w:rPr>
          <w:sz w:val="26"/>
          <w:szCs w:val="22"/>
          <w:lang w:val="lv-LV"/>
        </w:rPr>
        <w:t>Nolikumā minētajai numerācijai un atsaucēm uz punktiem ir informatīvs raksturs, jebkura neprecizitāte vai nepareiza atsauce jāskata kopsakarībā ar Nolikuma tekstu un prasībām.</w:t>
      </w:r>
    </w:p>
    <w:p w:rsidR="003907A0" w:rsidRPr="005A3674" w:rsidRDefault="003907A0" w:rsidP="0022726A">
      <w:pPr>
        <w:jc w:val="both"/>
        <w:rPr>
          <w:sz w:val="26"/>
          <w:szCs w:val="26"/>
          <w:lang w:val="lv-LV"/>
        </w:rPr>
      </w:pPr>
    </w:p>
    <w:p w:rsidR="0022726A" w:rsidRPr="005A3674" w:rsidRDefault="0022726A" w:rsidP="0022726A">
      <w:pPr>
        <w:numPr>
          <w:ilvl w:val="0"/>
          <w:numId w:val="2"/>
        </w:numPr>
        <w:tabs>
          <w:tab w:val="clear" w:pos="720"/>
          <w:tab w:val="num" w:pos="360"/>
        </w:tabs>
        <w:ind w:hanging="720"/>
        <w:jc w:val="both"/>
        <w:rPr>
          <w:iCs/>
          <w:sz w:val="26"/>
          <w:szCs w:val="26"/>
          <w:lang w:val="lv-LV"/>
        </w:rPr>
      </w:pPr>
      <w:r w:rsidRPr="005A3674">
        <w:rPr>
          <w:b/>
          <w:bCs/>
          <w:sz w:val="26"/>
          <w:szCs w:val="26"/>
          <w:lang w:val="lv-LV"/>
        </w:rPr>
        <w:t>Informācija par iepirkuma priekšmetu</w:t>
      </w:r>
    </w:p>
    <w:p w:rsidR="0022726A" w:rsidRPr="005A3674" w:rsidRDefault="0022726A" w:rsidP="0022726A">
      <w:pPr>
        <w:jc w:val="both"/>
        <w:rPr>
          <w:iCs/>
          <w:sz w:val="26"/>
          <w:szCs w:val="26"/>
          <w:lang w:val="lv-LV"/>
        </w:rPr>
      </w:pPr>
      <w:r w:rsidRPr="008A065D">
        <w:rPr>
          <w:b/>
          <w:iCs/>
          <w:sz w:val="26"/>
          <w:szCs w:val="26"/>
          <w:lang w:val="lv-LV"/>
        </w:rPr>
        <w:t>2.1.</w:t>
      </w:r>
      <w:r w:rsidRPr="005A3674">
        <w:rPr>
          <w:iCs/>
          <w:sz w:val="26"/>
          <w:szCs w:val="26"/>
          <w:lang w:val="lv-LV"/>
        </w:rPr>
        <w:t xml:space="preserve"> Iepirkuma priekšmets:</w:t>
      </w:r>
    </w:p>
    <w:p w:rsidR="004C07AB" w:rsidRDefault="003907A0" w:rsidP="002670D6">
      <w:pPr>
        <w:tabs>
          <w:tab w:val="left" w:pos="567"/>
        </w:tabs>
        <w:ind w:firstLine="567"/>
        <w:jc w:val="both"/>
        <w:rPr>
          <w:sz w:val="26"/>
          <w:szCs w:val="26"/>
          <w:lang w:val="lv-LV"/>
        </w:rPr>
      </w:pPr>
      <w:bookmarkStart w:id="0" w:name="_Hlk518033830"/>
      <w:r w:rsidRPr="00E466BF">
        <w:rPr>
          <w:sz w:val="26"/>
          <w:szCs w:val="26"/>
          <w:lang w:val="lv-LV"/>
        </w:rPr>
        <w:t xml:space="preserve">Piesārņotas vietas sanācija </w:t>
      </w:r>
      <w:r>
        <w:rPr>
          <w:sz w:val="26"/>
          <w:szCs w:val="26"/>
          <w:lang w:val="lv-LV"/>
        </w:rPr>
        <w:t xml:space="preserve">pašvaldības īpašumā pie </w:t>
      </w:r>
      <w:r w:rsidR="002670D6">
        <w:rPr>
          <w:sz w:val="26"/>
          <w:szCs w:val="26"/>
          <w:lang w:val="lv-LV"/>
        </w:rPr>
        <w:t xml:space="preserve">Latvijas </w:t>
      </w:r>
      <w:r>
        <w:rPr>
          <w:sz w:val="26"/>
          <w:szCs w:val="26"/>
          <w:lang w:val="lv-LV"/>
        </w:rPr>
        <w:t xml:space="preserve">dzelzceļa </w:t>
      </w:r>
      <w:r w:rsidR="002670D6">
        <w:rPr>
          <w:sz w:val="26"/>
          <w:szCs w:val="26"/>
          <w:lang w:val="lv-LV"/>
        </w:rPr>
        <w:t xml:space="preserve">vēstures </w:t>
      </w:r>
      <w:r>
        <w:rPr>
          <w:sz w:val="26"/>
          <w:szCs w:val="26"/>
          <w:lang w:val="lv-LV"/>
        </w:rPr>
        <w:t>muzeja star</w:t>
      </w:r>
      <w:r w:rsidR="002670D6">
        <w:rPr>
          <w:sz w:val="26"/>
          <w:szCs w:val="26"/>
          <w:lang w:val="lv-LV"/>
        </w:rPr>
        <w:t>p dzelzceļu un Uzvaras bulvāri.</w:t>
      </w:r>
    </w:p>
    <w:bookmarkEnd w:id="0"/>
    <w:p w:rsidR="0022726A" w:rsidRDefault="00442C75" w:rsidP="007008CB">
      <w:pPr>
        <w:tabs>
          <w:tab w:val="left" w:pos="567"/>
        </w:tabs>
        <w:ind w:firstLine="567"/>
        <w:jc w:val="both"/>
        <w:rPr>
          <w:sz w:val="26"/>
          <w:szCs w:val="26"/>
          <w:lang w:val="lv-LV"/>
        </w:rPr>
      </w:pPr>
      <w:r w:rsidRPr="0017722B">
        <w:rPr>
          <w:sz w:val="26"/>
          <w:szCs w:val="26"/>
          <w:lang w:val="lv-LV"/>
        </w:rPr>
        <w:t xml:space="preserve">Pasūtītāja plānotā summa </w:t>
      </w:r>
      <w:r w:rsidRPr="0017722B">
        <w:rPr>
          <w:b/>
          <w:sz w:val="26"/>
          <w:szCs w:val="26"/>
          <w:lang w:val="lv-LV"/>
        </w:rPr>
        <w:t xml:space="preserve">bez PVN ir EUR </w:t>
      </w:r>
      <w:r w:rsidR="003907A0" w:rsidRPr="0017722B">
        <w:rPr>
          <w:b/>
          <w:sz w:val="26"/>
          <w:szCs w:val="26"/>
          <w:lang w:val="lv-LV"/>
        </w:rPr>
        <w:t>44 308</w:t>
      </w:r>
      <w:r w:rsidRPr="0017722B">
        <w:rPr>
          <w:sz w:val="26"/>
          <w:szCs w:val="26"/>
          <w:lang w:val="lv-LV"/>
        </w:rPr>
        <w:t xml:space="preserve"> (</w:t>
      </w:r>
      <w:r w:rsidR="003907A0" w:rsidRPr="0017722B">
        <w:rPr>
          <w:sz w:val="26"/>
          <w:szCs w:val="26"/>
          <w:lang w:val="lv-LV"/>
        </w:rPr>
        <w:t>četr</w:t>
      </w:r>
      <w:r w:rsidRPr="0017722B">
        <w:rPr>
          <w:sz w:val="26"/>
          <w:szCs w:val="26"/>
          <w:lang w:val="lv-LV"/>
        </w:rPr>
        <w:t>desmit</w:t>
      </w:r>
      <w:r w:rsidR="00A17730" w:rsidRPr="0017722B">
        <w:rPr>
          <w:sz w:val="26"/>
          <w:szCs w:val="26"/>
          <w:lang w:val="lv-LV"/>
        </w:rPr>
        <w:t xml:space="preserve"> </w:t>
      </w:r>
      <w:r w:rsidR="003907A0" w:rsidRPr="0017722B">
        <w:rPr>
          <w:sz w:val="26"/>
          <w:szCs w:val="26"/>
          <w:lang w:val="lv-LV"/>
        </w:rPr>
        <w:t>četri</w:t>
      </w:r>
      <w:r w:rsidRPr="0017722B">
        <w:rPr>
          <w:sz w:val="26"/>
          <w:szCs w:val="26"/>
          <w:lang w:val="lv-LV"/>
        </w:rPr>
        <w:t xml:space="preserve"> tūksto</w:t>
      </w:r>
      <w:r w:rsidR="003907A0" w:rsidRPr="0017722B">
        <w:rPr>
          <w:sz w:val="26"/>
          <w:szCs w:val="26"/>
          <w:lang w:val="lv-LV"/>
        </w:rPr>
        <w:t>ši</w:t>
      </w:r>
      <w:r w:rsidR="00A17730" w:rsidRPr="0017722B">
        <w:rPr>
          <w:sz w:val="26"/>
          <w:szCs w:val="26"/>
          <w:lang w:val="lv-LV"/>
        </w:rPr>
        <w:t xml:space="preserve"> </w:t>
      </w:r>
      <w:r w:rsidR="003907A0" w:rsidRPr="0017722B">
        <w:rPr>
          <w:sz w:val="26"/>
          <w:szCs w:val="26"/>
          <w:lang w:val="lv-LV"/>
        </w:rPr>
        <w:t>trīs simti astoņi</w:t>
      </w:r>
      <w:r w:rsidR="0068333B" w:rsidRPr="0017722B">
        <w:rPr>
          <w:sz w:val="26"/>
          <w:szCs w:val="26"/>
          <w:lang w:val="lv-LV"/>
        </w:rPr>
        <w:t xml:space="preserve"> eu</w:t>
      </w:r>
      <w:r w:rsidRPr="0017722B">
        <w:rPr>
          <w:sz w:val="26"/>
          <w:szCs w:val="26"/>
          <w:lang w:val="lv-LV"/>
        </w:rPr>
        <w:t>ro 00 centi). Pasūtītājs izslēgs pretendentu no dalības iepirkumā, ja Pretendenta piedāvātā līgumcena pārsniegs Pasūtītāja plānoto līgumcenu.</w:t>
      </w:r>
    </w:p>
    <w:p w:rsidR="00442C75" w:rsidRDefault="00442C75" w:rsidP="0022726A">
      <w:pPr>
        <w:jc w:val="both"/>
        <w:rPr>
          <w:b/>
          <w:sz w:val="16"/>
          <w:szCs w:val="16"/>
          <w:highlight w:val="yellow"/>
          <w:lang w:val="lv-LV"/>
        </w:rPr>
      </w:pPr>
    </w:p>
    <w:p w:rsidR="0022726A" w:rsidRPr="005A3674" w:rsidRDefault="0022726A" w:rsidP="0022726A">
      <w:pPr>
        <w:jc w:val="both"/>
        <w:rPr>
          <w:b/>
          <w:sz w:val="16"/>
          <w:szCs w:val="16"/>
          <w:highlight w:val="yellow"/>
          <w:lang w:val="lv-LV"/>
        </w:rPr>
      </w:pPr>
    </w:p>
    <w:p w:rsidR="0022726A" w:rsidRPr="004D2B2D" w:rsidRDefault="0022726A" w:rsidP="0022726A">
      <w:pPr>
        <w:jc w:val="both"/>
        <w:rPr>
          <w:iCs/>
          <w:sz w:val="26"/>
          <w:szCs w:val="26"/>
          <w:lang w:val="lv-LV"/>
        </w:rPr>
      </w:pPr>
      <w:r w:rsidRPr="004D2B2D">
        <w:rPr>
          <w:b/>
          <w:iCs/>
          <w:sz w:val="26"/>
          <w:szCs w:val="26"/>
          <w:lang w:val="lv-LV"/>
        </w:rPr>
        <w:t>2.2.</w:t>
      </w:r>
      <w:r w:rsidRPr="004D2B2D">
        <w:rPr>
          <w:iCs/>
          <w:sz w:val="26"/>
          <w:szCs w:val="26"/>
          <w:lang w:val="lv-LV"/>
        </w:rPr>
        <w:t xml:space="preserve"> Pretendentiem izsniedzamā iepirkuma dokumentācija:</w:t>
      </w:r>
    </w:p>
    <w:p w:rsidR="0022726A" w:rsidRPr="004D2B2D" w:rsidRDefault="0022726A" w:rsidP="0022726A">
      <w:pPr>
        <w:ind w:left="360"/>
        <w:jc w:val="both"/>
        <w:rPr>
          <w:sz w:val="26"/>
          <w:szCs w:val="26"/>
          <w:lang w:val="lv-LV"/>
        </w:rPr>
      </w:pPr>
      <w:r w:rsidRPr="004D2B2D">
        <w:rPr>
          <w:sz w:val="26"/>
          <w:szCs w:val="26"/>
          <w:lang w:val="lv-LV"/>
        </w:rPr>
        <w:t>Nolikum</w:t>
      </w:r>
      <w:r w:rsidR="004D2B2D" w:rsidRPr="004D2B2D">
        <w:rPr>
          <w:sz w:val="26"/>
          <w:szCs w:val="26"/>
          <w:lang w:val="lv-LV"/>
        </w:rPr>
        <w:t>s – 8</w:t>
      </w:r>
      <w:r w:rsidRPr="004D2B2D">
        <w:rPr>
          <w:sz w:val="26"/>
          <w:szCs w:val="26"/>
          <w:lang w:val="lv-LV"/>
        </w:rPr>
        <w:t xml:space="preserve"> lapas;</w:t>
      </w:r>
    </w:p>
    <w:p w:rsidR="0022726A" w:rsidRPr="004D2B2D" w:rsidRDefault="0022726A" w:rsidP="0022726A">
      <w:pPr>
        <w:ind w:left="360"/>
        <w:jc w:val="both"/>
        <w:rPr>
          <w:sz w:val="26"/>
          <w:szCs w:val="26"/>
          <w:lang w:val="lv-LV"/>
        </w:rPr>
      </w:pPr>
      <w:r w:rsidRPr="004D2B2D">
        <w:rPr>
          <w:sz w:val="26"/>
          <w:szCs w:val="26"/>
          <w:lang w:val="lv-LV"/>
        </w:rPr>
        <w:t>Pielikumā:</w:t>
      </w:r>
    </w:p>
    <w:p w:rsidR="0022726A" w:rsidRPr="004D2B2D" w:rsidRDefault="0022726A" w:rsidP="0022726A">
      <w:pPr>
        <w:numPr>
          <w:ilvl w:val="0"/>
          <w:numId w:val="1"/>
        </w:numPr>
        <w:ind w:left="714" w:hanging="357"/>
        <w:jc w:val="both"/>
        <w:rPr>
          <w:sz w:val="26"/>
          <w:szCs w:val="26"/>
          <w:lang w:val="lv-LV"/>
        </w:rPr>
      </w:pPr>
      <w:r w:rsidRPr="004D2B2D">
        <w:rPr>
          <w:sz w:val="26"/>
          <w:szCs w:val="26"/>
          <w:lang w:val="lv-LV"/>
        </w:rPr>
        <w:t>pielikums Nr.1 – Tehniskā specifik</w:t>
      </w:r>
      <w:r w:rsidR="00853BEA">
        <w:rPr>
          <w:sz w:val="26"/>
          <w:szCs w:val="26"/>
          <w:lang w:val="lv-LV"/>
        </w:rPr>
        <w:t>ācija  - 3</w:t>
      </w:r>
      <w:r w:rsidRPr="004D2B2D">
        <w:rPr>
          <w:sz w:val="26"/>
          <w:szCs w:val="26"/>
          <w:lang w:val="lv-LV"/>
        </w:rPr>
        <w:t xml:space="preserve"> lapas;</w:t>
      </w:r>
    </w:p>
    <w:p w:rsidR="0022726A" w:rsidRPr="004D2B2D" w:rsidRDefault="0022726A" w:rsidP="0022726A">
      <w:pPr>
        <w:numPr>
          <w:ilvl w:val="0"/>
          <w:numId w:val="1"/>
        </w:numPr>
        <w:ind w:left="714" w:hanging="357"/>
        <w:jc w:val="both"/>
        <w:rPr>
          <w:sz w:val="26"/>
          <w:szCs w:val="26"/>
          <w:lang w:val="lv-LV"/>
        </w:rPr>
      </w:pPr>
      <w:r w:rsidRPr="004D2B2D">
        <w:rPr>
          <w:sz w:val="26"/>
          <w:szCs w:val="26"/>
          <w:lang w:val="lv-LV"/>
        </w:rPr>
        <w:t xml:space="preserve">pielikums Nr.2. – Pieteikuma </w:t>
      </w:r>
      <w:r w:rsidR="00882723" w:rsidRPr="004D2B2D">
        <w:rPr>
          <w:sz w:val="26"/>
          <w:szCs w:val="26"/>
          <w:lang w:val="lv-LV"/>
        </w:rPr>
        <w:t xml:space="preserve">/ </w:t>
      </w:r>
      <w:r w:rsidRPr="004D2B2D">
        <w:rPr>
          <w:sz w:val="26"/>
          <w:szCs w:val="26"/>
          <w:lang w:val="lv-LV"/>
        </w:rPr>
        <w:t>finanšu piedāvājuma forma - 2 lapas;</w:t>
      </w:r>
    </w:p>
    <w:p w:rsidR="0068333B" w:rsidRPr="004D2B2D" w:rsidRDefault="0068333B" w:rsidP="0068333B">
      <w:pPr>
        <w:numPr>
          <w:ilvl w:val="0"/>
          <w:numId w:val="1"/>
        </w:numPr>
        <w:ind w:left="714" w:hanging="357"/>
        <w:jc w:val="both"/>
        <w:rPr>
          <w:sz w:val="26"/>
          <w:szCs w:val="26"/>
          <w:lang w:val="lv-LV"/>
        </w:rPr>
      </w:pPr>
      <w:r w:rsidRPr="004D2B2D">
        <w:rPr>
          <w:sz w:val="26"/>
          <w:szCs w:val="26"/>
          <w:lang w:val="lv-LV"/>
        </w:rPr>
        <w:t>pielikums Nr.3 - Piedāvājuma nodrošinājums – 1 lapa;</w:t>
      </w:r>
    </w:p>
    <w:p w:rsidR="0022726A" w:rsidRPr="004D2B2D" w:rsidRDefault="0068333B" w:rsidP="0022726A">
      <w:pPr>
        <w:numPr>
          <w:ilvl w:val="0"/>
          <w:numId w:val="1"/>
        </w:numPr>
        <w:ind w:left="714" w:hanging="357"/>
        <w:jc w:val="both"/>
        <w:rPr>
          <w:sz w:val="26"/>
          <w:szCs w:val="26"/>
          <w:lang w:val="lv-LV"/>
        </w:rPr>
      </w:pPr>
      <w:r w:rsidRPr="004D2B2D">
        <w:rPr>
          <w:sz w:val="26"/>
          <w:szCs w:val="26"/>
          <w:lang w:val="lv-LV"/>
        </w:rPr>
        <w:t>pielikums Nr.4</w:t>
      </w:r>
      <w:r w:rsidR="0022726A" w:rsidRPr="004D2B2D">
        <w:rPr>
          <w:sz w:val="26"/>
          <w:szCs w:val="26"/>
          <w:lang w:val="lv-LV"/>
        </w:rPr>
        <w:t xml:space="preserve"> - Apakšuzņēmēja apliecinājums – 1 lapa;</w:t>
      </w:r>
    </w:p>
    <w:p w:rsidR="0068333B" w:rsidRPr="004D2B2D" w:rsidRDefault="0068333B" w:rsidP="0068333B">
      <w:pPr>
        <w:numPr>
          <w:ilvl w:val="0"/>
          <w:numId w:val="1"/>
        </w:numPr>
        <w:ind w:left="714" w:hanging="357"/>
        <w:jc w:val="both"/>
        <w:rPr>
          <w:sz w:val="26"/>
          <w:szCs w:val="26"/>
          <w:lang w:val="lv-LV"/>
        </w:rPr>
      </w:pPr>
      <w:r w:rsidRPr="004D2B2D">
        <w:rPr>
          <w:sz w:val="26"/>
          <w:szCs w:val="26"/>
          <w:lang w:val="lv-LV"/>
        </w:rPr>
        <w:t>pielikums Nr.5 – Līguma izpildes nodrošinājuma bankas beznosacījuma garantija – 1 lapa;</w:t>
      </w:r>
    </w:p>
    <w:p w:rsidR="0022726A" w:rsidRPr="009358C9" w:rsidRDefault="0068333B" w:rsidP="007008CB">
      <w:pPr>
        <w:numPr>
          <w:ilvl w:val="0"/>
          <w:numId w:val="1"/>
        </w:numPr>
        <w:ind w:left="714" w:hanging="357"/>
        <w:jc w:val="both"/>
        <w:rPr>
          <w:sz w:val="26"/>
          <w:szCs w:val="26"/>
          <w:lang w:val="lv-LV"/>
        </w:rPr>
      </w:pPr>
      <w:r w:rsidRPr="009358C9">
        <w:rPr>
          <w:sz w:val="26"/>
          <w:szCs w:val="26"/>
          <w:lang w:val="lv-LV"/>
        </w:rPr>
        <w:t>pielikums Nr.6</w:t>
      </w:r>
      <w:r w:rsidR="0022726A" w:rsidRPr="009358C9">
        <w:rPr>
          <w:sz w:val="26"/>
          <w:szCs w:val="26"/>
          <w:lang w:val="lv-LV"/>
        </w:rPr>
        <w:t xml:space="preserve"> – Līguma projekts – </w:t>
      </w:r>
      <w:r w:rsidR="009358C9" w:rsidRPr="009358C9">
        <w:rPr>
          <w:sz w:val="26"/>
          <w:szCs w:val="26"/>
          <w:lang w:val="lv-LV"/>
        </w:rPr>
        <w:t>7</w:t>
      </w:r>
      <w:r w:rsidR="0022726A" w:rsidRPr="009358C9">
        <w:rPr>
          <w:sz w:val="26"/>
          <w:szCs w:val="26"/>
          <w:lang w:val="lv-LV"/>
        </w:rPr>
        <w:t xml:space="preserve"> lapas.</w:t>
      </w:r>
    </w:p>
    <w:p w:rsidR="007008CB" w:rsidRPr="007008CB" w:rsidRDefault="007008CB" w:rsidP="007008CB">
      <w:pPr>
        <w:ind w:left="714"/>
        <w:jc w:val="both"/>
        <w:rPr>
          <w:sz w:val="26"/>
          <w:szCs w:val="26"/>
          <w:highlight w:val="yellow"/>
          <w:lang w:val="lv-LV"/>
        </w:rPr>
      </w:pPr>
    </w:p>
    <w:p w:rsidR="0022726A" w:rsidRPr="008A065D" w:rsidRDefault="0022726A" w:rsidP="0022726A">
      <w:pPr>
        <w:ind w:left="357"/>
        <w:rPr>
          <w:b/>
          <w:color w:val="FF0000"/>
          <w:sz w:val="16"/>
          <w:szCs w:val="16"/>
          <w:highlight w:val="yellow"/>
          <w:lang w:val="lv-LV"/>
        </w:rPr>
      </w:pPr>
    </w:p>
    <w:p w:rsidR="0022726A" w:rsidRPr="007637F1" w:rsidRDefault="0022726A" w:rsidP="0022726A">
      <w:pPr>
        <w:jc w:val="both"/>
        <w:rPr>
          <w:iCs/>
          <w:sz w:val="26"/>
          <w:szCs w:val="26"/>
          <w:lang w:val="lv-LV"/>
        </w:rPr>
      </w:pPr>
      <w:r w:rsidRPr="008A065D">
        <w:rPr>
          <w:b/>
          <w:iCs/>
          <w:sz w:val="26"/>
          <w:szCs w:val="26"/>
          <w:lang w:val="lv-LV"/>
        </w:rPr>
        <w:t>2.3.</w:t>
      </w:r>
      <w:r w:rsidRPr="005A3674">
        <w:rPr>
          <w:iCs/>
          <w:sz w:val="26"/>
          <w:szCs w:val="26"/>
          <w:lang w:val="lv-LV"/>
        </w:rPr>
        <w:t xml:space="preserve"> Iepirkuma paredzamais apjoms</w:t>
      </w:r>
      <w:r w:rsidRPr="007637F1">
        <w:rPr>
          <w:iCs/>
          <w:sz w:val="26"/>
          <w:szCs w:val="26"/>
          <w:lang w:val="lv-LV"/>
        </w:rPr>
        <w:t xml:space="preserve">: </w:t>
      </w:r>
    </w:p>
    <w:p w:rsidR="0022726A" w:rsidRPr="007008CB" w:rsidRDefault="0022726A" w:rsidP="007008CB">
      <w:pPr>
        <w:ind w:right="458"/>
        <w:jc w:val="both"/>
        <w:rPr>
          <w:sz w:val="26"/>
          <w:szCs w:val="26"/>
          <w:lang w:val="lv-LV"/>
        </w:rPr>
      </w:pPr>
      <w:r w:rsidRPr="007637F1">
        <w:rPr>
          <w:sz w:val="26"/>
          <w:szCs w:val="26"/>
          <w:lang w:val="lv-LV"/>
        </w:rPr>
        <w:t>Saskaņā ar tehnisko specifikāciju (Pielikums Nr.1).</w:t>
      </w:r>
    </w:p>
    <w:p w:rsidR="0022726A" w:rsidRPr="005A3674" w:rsidRDefault="0022726A" w:rsidP="0022726A">
      <w:pPr>
        <w:jc w:val="both"/>
        <w:rPr>
          <w:iCs/>
          <w:sz w:val="26"/>
          <w:szCs w:val="26"/>
          <w:lang w:val="lv-LV"/>
        </w:rPr>
      </w:pPr>
    </w:p>
    <w:p w:rsidR="0022726A" w:rsidRPr="005A3674" w:rsidRDefault="0022726A" w:rsidP="0022726A">
      <w:pPr>
        <w:jc w:val="both"/>
        <w:rPr>
          <w:iCs/>
          <w:sz w:val="26"/>
          <w:szCs w:val="26"/>
          <w:lang w:val="lv-LV"/>
        </w:rPr>
      </w:pPr>
      <w:r w:rsidRPr="008A065D">
        <w:rPr>
          <w:b/>
          <w:iCs/>
          <w:sz w:val="26"/>
          <w:szCs w:val="26"/>
          <w:lang w:val="lv-LV"/>
        </w:rPr>
        <w:t>2.4.</w:t>
      </w:r>
      <w:r w:rsidRPr="005A3674">
        <w:rPr>
          <w:iCs/>
          <w:sz w:val="26"/>
          <w:szCs w:val="26"/>
          <w:lang w:val="lv-LV"/>
        </w:rPr>
        <w:t xml:space="preserve"> Paredzamais līguma izpildes laiks:</w:t>
      </w:r>
    </w:p>
    <w:p w:rsidR="0022726A" w:rsidRDefault="00586E01" w:rsidP="0022726A">
      <w:pPr>
        <w:pStyle w:val="Pamatteksts2"/>
        <w:rPr>
          <w:szCs w:val="26"/>
        </w:rPr>
      </w:pPr>
      <w:r>
        <w:rPr>
          <w:szCs w:val="26"/>
        </w:rPr>
        <w:t>1</w:t>
      </w:r>
      <w:r w:rsidR="0022726A" w:rsidRPr="006B60EB">
        <w:rPr>
          <w:szCs w:val="26"/>
        </w:rPr>
        <w:t xml:space="preserve"> (</w:t>
      </w:r>
      <w:r>
        <w:rPr>
          <w:szCs w:val="26"/>
        </w:rPr>
        <w:t>viens</w:t>
      </w:r>
      <w:r w:rsidR="0022726A" w:rsidRPr="006B60EB">
        <w:rPr>
          <w:szCs w:val="26"/>
        </w:rPr>
        <w:t>)  gad</w:t>
      </w:r>
      <w:r>
        <w:rPr>
          <w:szCs w:val="26"/>
        </w:rPr>
        <w:t>s</w:t>
      </w:r>
      <w:r w:rsidR="0022726A" w:rsidRPr="006B60EB">
        <w:rPr>
          <w:szCs w:val="26"/>
        </w:rPr>
        <w:t xml:space="preserve"> no </w:t>
      </w:r>
      <w:r w:rsidR="0022726A">
        <w:rPr>
          <w:szCs w:val="26"/>
        </w:rPr>
        <w:t>Līguma</w:t>
      </w:r>
      <w:r w:rsidR="0022726A" w:rsidRPr="006B60EB">
        <w:rPr>
          <w:szCs w:val="26"/>
        </w:rPr>
        <w:t xml:space="preserve"> spēkā stāšanās brīža. </w:t>
      </w:r>
    </w:p>
    <w:p w:rsidR="0022726A" w:rsidRPr="005A3674" w:rsidRDefault="0022726A" w:rsidP="0022726A">
      <w:pPr>
        <w:pStyle w:val="Pamatteksts2"/>
        <w:rPr>
          <w:szCs w:val="26"/>
        </w:rPr>
      </w:pPr>
    </w:p>
    <w:p w:rsidR="0022726A" w:rsidRPr="0022726A" w:rsidRDefault="0022726A" w:rsidP="0022726A">
      <w:pPr>
        <w:jc w:val="both"/>
        <w:rPr>
          <w:iCs/>
          <w:sz w:val="26"/>
          <w:szCs w:val="26"/>
          <w:lang w:val="lv-LV"/>
        </w:rPr>
      </w:pPr>
      <w:r w:rsidRPr="0022726A">
        <w:rPr>
          <w:b/>
          <w:iCs/>
          <w:sz w:val="26"/>
          <w:szCs w:val="26"/>
          <w:lang w:val="lv-LV"/>
        </w:rPr>
        <w:t>2.5.</w:t>
      </w:r>
      <w:r w:rsidRPr="0022726A">
        <w:rPr>
          <w:iCs/>
          <w:sz w:val="26"/>
          <w:szCs w:val="26"/>
          <w:lang w:val="lv-LV"/>
        </w:rPr>
        <w:t xml:space="preserve"> Līguma projekts:</w:t>
      </w:r>
    </w:p>
    <w:p w:rsidR="0022726A" w:rsidRPr="0022726A" w:rsidRDefault="0022726A" w:rsidP="0022726A">
      <w:pPr>
        <w:pStyle w:val="Pamatteksts2"/>
        <w:rPr>
          <w:szCs w:val="26"/>
        </w:rPr>
      </w:pPr>
      <w:r w:rsidRPr="0022726A">
        <w:rPr>
          <w:iCs/>
          <w:szCs w:val="26"/>
        </w:rPr>
        <w:t>Atklātā konkursa Līguma projekts ir pievienots noliku</w:t>
      </w:r>
      <w:r w:rsidR="00BE49A4">
        <w:rPr>
          <w:iCs/>
          <w:szCs w:val="26"/>
        </w:rPr>
        <w:t>mam kā Pielikums Nr.6</w:t>
      </w:r>
      <w:r w:rsidRPr="0022726A">
        <w:rPr>
          <w:iCs/>
          <w:szCs w:val="26"/>
        </w:rPr>
        <w:t>. Pirms Līguma noslēgšanas tajā ir iespējams veikt tikai nebūtiskus grozījumus.</w:t>
      </w:r>
    </w:p>
    <w:p w:rsidR="0022726A" w:rsidRPr="0022726A" w:rsidRDefault="0022726A" w:rsidP="0022726A">
      <w:pPr>
        <w:pStyle w:val="Pamatteksts2"/>
        <w:rPr>
          <w:szCs w:val="26"/>
        </w:rPr>
      </w:pPr>
    </w:p>
    <w:p w:rsidR="0022726A" w:rsidRPr="006B0EBF" w:rsidRDefault="0022726A" w:rsidP="0022726A">
      <w:pPr>
        <w:numPr>
          <w:ilvl w:val="0"/>
          <w:numId w:val="2"/>
        </w:numPr>
        <w:tabs>
          <w:tab w:val="clear" w:pos="720"/>
          <w:tab w:val="num" w:pos="360"/>
        </w:tabs>
        <w:ind w:hanging="720"/>
        <w:jc w:val="both"/>
        <w:rPr>
          <w:b/>
          <w:bCs/>
          <w:sz w:val="26"/>
          <w:szCs w:val="26"/>
          <w:lang w:val="lv-LV"/>
        </w:rPr>
      </w:pPr>
      <w:r w:rsidRPr="006B0EBF">
        <w:rPr>
          <w:b/>
          <w:bCs/>
          <w:sz w:val="26"/>
          <w:szCs w:val="26"/>
          <w:lang w:val="lv-LV"/>
        </w:rPr>
        <w:t xml:space="preserve">Informācija par piedāvājumu </w:t>
      </w:r>
    </w:p>
    <w:p w:rsidR="0022726A" w:rsidRPr="006B0EBF" w:rsidRDefault="0022726A" w:rsidP="0022726A">
      <w:pPr>
        <w:jc w:val="both"/>
        <w:rPr>
          <w:iCs/>
          <w:sz w:val="26"/>
          <w:szCs w:val="26"/>
          <w:lang w:val="lv-LV"/>
        </w:rPr>
      </w:pPr>
      <w:r w:rsidRPr="006B0EBF">
        <w:rPr>
          <w:b/>
          <w:iCs/>
          <w:sz w:val="26"/>
          <w:szCs w:val="26"/>
          <w:lang w:val="lv-LV"/>
        </w:rPr>
        <w:t>3.1.</w:t>
      </w:r>
      <w:r w:rsidRPr="006B0EBF">
        <w:rPr>
          <w:iCs/>
          <w:sz w:val="26"/>
          <w:szCs w:val="26"/>
          <w:lang w:val="lv-LV"/>
        </w:rPr>
        <w:t xml:space="preserve"> Piedāvājumu iesniegšanas termiņš:</w:t>
      </w:r>
    </w:p>
    <w:p w:rsidR="0022726A" w:rsidRPr="0022726A" w:rsidRDefault="00573CD9" w:rsidP="0022726A">
      <w:pPr>
        <w:widowControl w:val="0"/>
        <w:overflowPunct w:val="0"/>
        <w:autoSpaceDE w:val="0"/>
        <w:autoSpaceDN w:val="0"/>
        <w:adjustRightInd w:val="0"/>
        <w:jc w:val="both"/>
        <w:rPr>
          <w:sz w:val="26"/>
          <w:szCs w:val="26"/>
          <w:lang w:val="lv-LV"/>
        </w:rPr>
      </w:pPr>
      <w:r w:rsidRPr="00AC7E0F">
        <w:rPr>
          <w:sz w:val="26"/>
          <w:szCs w:val="26"/>
          <w:lang w:val="lv-LV"/>
        </w:rPr>
        <w:t xml:space="preserve">Līdz 2018.gada </w:t>
      </w:r>
      <w:r w:rsidR="009805A0">
        <w:rPr>
          <w:sz w:val="26"/>
          <w:szCs w:val="26"/>
          <w:lang w:val="lv-LV"/>
        </w:rPr>
        <w:t>6</w:t>
      </w:r>
      <w:r w:rsidR="00AC7E0F" w:rsidRPr="00AC7E0F">
        <w:rPr>
          <w:sz w:val="26"/>
          <w:szCs w:val="26"/>
          <w:lang w:val="lv-LV"/>
        </w:rPr>
        <w:t xml:space="preserve">.augusta </w:t>
      </w:r>
      <w:r w:rsidR="0022726A" w:rsidRPr="00AC7E0F">
        <w:rPr>
          <w:sz w:val="26"/>
          <w:szCs w:val="26"/>
          <w:lang w:val="lv-LV"/>
        </w:rPr>
        <w:t>pulksten</w:t>
      </w:r>
      <w:r w:rsidRPr="00AC7E0F">
        <w:rPr>
          <w:sz w:val="26"/>
          <w:szCs w:val="26"/>
          <w:lang w:val="lv-LV"/>
        </w:rPr>
        <w:t xml:space="preserve"> 1</w:t>
      </w:r>
      <w:r w:rsidR="009C1A08">
        <w:rPr>
          <w:sz w:val="26"/>
          <w:szCs w:val="26"/>
          <w:lang w:val="lv-LV"/>
        </w:rPr>
        <w:t>1</w:t>
      </w:r>
      <w:r w:rsidR="0022726A" w:rsidRPr="00AC7E0F">
        <w:rPr>
          <w:sz w:val="26"/>
          <w:szCs w:val="26"/>
          <w:vertAlign w:val="superscript"/>
          <w:lang w:val="lv-LV"/>
        </w:rPr>
        <w:t>00</w:t>
      </w:r>
      <w:r w:rsidR="0022726A" w:rsidRPr="0022726A">
        <w:rPr>
          <w:sz w:val="26"/>
          <w:szCs w:val="26"/>
          <w:vertAlign w:val="superscript"/>
          <w:lang w:val="lv-LV"/>
        </w:rPr>
        <w:t xml:space="preserve"> </w:t>
      </w:r>
    </w:p>
    <w:p w:rsidR="0022726A" w:rsidRPr="0022726A" w:rsidRDefault="0022726A" w:rsidP="0022726A">
      <w:pPr>
        <w:widowControl w:val="0"/>
        <w:overflowPunct w:val="0"/>
        <w:autoSpaceDE w:val="0"/>
        <w:autoSpaceDN w:val="0"/>
        <w:adjustRightInd w:val="0"/>
        <w:jc w:val="both"/>
        <w:rPr>
          <w:sz w:val="26"/>
          <w:szCs w:val="26"/>
          <w:lang w:val="lv-LV"/>
        </w:rPr>
      </w:pPr>
    </w:p>
    <w:p w:rsidR="0022726A" w:rsidRPr="0022726A" w:rsidRDefault="0022726A" w:rsidP="0022726A">
      <w:pPr>
        <w:ind w:right="458"/>
        <w:jc w:val="both"/>
        <w:rPr>
          <w:sz w:val="26"/>
          <w:szCs w:val="26"/>
          <w:lang w:val="lv-LV"/>
        </w:rPr>
      </w:pPr>
      <w:r w:rsidRPr="0022726A">
        <w:rPr>
          <w:b/>
          <w:sz w:val="26"/>
          <w:szCs w:val="26"/>
          <w:lang w:val="lv-LV"/>
        </w:rPr>
        <w:t>3.2.</w:t>
      </w:r>
      <w:r w:rsidRPr="0022726A">
        <w:rPr>
          <w:sz w:val="26"/>
          <w:szCs w:val="26"/>
          <w:lang w:val="lv-LV"/>
        </w:rPr>
        <w:t xml:space="preserve"> Piedāvājumu iesniegšanas vieta:</w:t>
      </w:r>
    </w:p>
    <w:p w:rsidR="0022726A" w:rsidRPr="0022726A" w:rsidRDefault="0022726A" w:rsidP="0022726A">
      <w:pPr>
        <w:ind w:right="458"/>
        <w:jc w:val="both"/>
        <w:rPr>
          <w:sz w:val="26"/>
          <w:szCs w:val="26"/>
          <w:lang w:val="lv-LV"/>
        </w:rPr>
      </w:pPr>
      <w:r w:rsidRPr="0022726A">
        <w:rPr>
          <w:sz w:val="26"/>
          <w:szCs w:val="26"/>
          <w:lang w:val="lv-LV"/>
        </w:rPr>
        <w:t>Elektronisko iepirkumu sistēmas e-konkursu apakšsistēmā.</w:t>
      </w:r>
    </w:p>
    <w:p w:rsidR="0022726A" w:rsidRPr="0022726A" w:rsidRDefault="0022726A" w:rsidP="0022726A">
      <w:pPr>
        <w:pStyle w:val="Bezatstarpm"/>
        <w:jc w:val="both"/>
        <w:rPr>
          <w:sz w:val="26"/>
          <w:lang w:val="lv-LV"/>
        </w:rPr>
      </w:pPr>
    </w:p>
    <w:p w:rsidR="0022726A" w:rsidRPr="0022726A" w:rsidRDefault="0022726A" w:rsidP="0022726A">
      <w:pPr>
        <w:pStyle w:val="Bezatstarpm"/>
        <w:jc w:val="both"/>
        <w:rPr>
          <w:sz w:val="26"/>
          <w:szCs w:val="26"/>
          <w:lang w:val="lv-LV"/>
        </w:rPr>
      </w:pPr>
      <w:r w:rsidRPr="0022726A">
        <w:rPr>
          <w:b/>
          <w:iCs/>
          <w:sz w:val="26"/>
          <w:szCs w:val="26"/>
          <w:lang w:val="lv-LV"/>
        </w:rPr>
        <w:t>3.3.</w:t>
      </w:r>
      <w:r w:rsidRPr="0022726A">
        <w:rPr>
          <w:iCs/>
          <w:sz w:val="26"/>
          <w:szCs w:val="26"/>
          <w:lang w:val="lv-LV"/>
        </w:rPr>
        <w:t xml:space="preserve"> Piedāvājuma noformējuma prasības:</w:t>
      </w:r>
    </w:p>
    <w:p w:rsidR="0022726A" w:rsidRPr="0022726A" w:rsidRDefault="0022726A" w:rsidP="0022726A">
      <w:pPr>
        <w:pStyle w:val="Bezatstarpm"/>
        <w:jc w:val="both"/>
        <w:rPr>
          <w:sz w:val="26"/>
          <w:lang w:val="lv-LV"/>
        </w:rPr>
      </w:pPr>
      <w:r w:rsidRPr="0022726A">
        <w:rPr>
          <w:sz w:val="26"/>
          <w:szCs w:val="26"/>
          <w:lang w:val="lv-LV"/>
        </w:rPr>
        <w:t xml:space="preserve">3.3.1. </w:t>
      </w:r>
      <w:r w:rsidRPr="0022726A">
        <w:rPr>
          <w:sz w:val="26"/>
          <w:lang w:val="lv-LV"/>
        </w:rPr>
        <w:t>Piedāvājums jāiesniedz elektroniski Elektronisko iepirkumu sistēmas e-konkursu apakšsistēmā, ievērojot šādas Pretendenta izvēles iespējas:</w:t>
      </w:r>
    </w:p>
    <w:p w:rsidR="0022726A" w:rsidRPr="0022726A" w:rsidRDefault="0022726A" w:rsidP="0022726A">
      <w:pPr>
        <w:pStyle w:val="Bezatstarpm"/>
        <w:jc w:val="both"/>
        <w:rPr>
          <w:sz w:val="26"/>
          <w:lang w:val="lv-LV"/>
        </w:rPr>
      </w:pPr>
      <w:r w:rsidRPr="0022726A">
        <w:rPr>
          <w:sz w:val="26"/>
          <w:lang w:val="lv-LV"/>
        </w:rPr>
        <w:t>3.3.1.1. izmantojot Elektronisko iepirkumu sistēmas e-konkursu apakšsistēmas piedāvātos rīkus, aizpildot minētās sistēmas e-konkursu apakšsistēmā šā iepirkuma sadaļā ievietotās formas;</w:t>
      </w:r>
    </w:p>
    <w:p w:rsidR="0022726A" w:rsidRPr="0022726A" w:rsidRDefault="0022726A" w:rsidP="0022726A">
      <w:pPr>
        <w:pStyle w:val="Bezatstarpm"/>
        <w:jc w:val="both"/>
        <w:rPr>
          <w:sz w:val="26"/>
          <w:lang w:val="lv-LV"/>
        </w:rPr>
      </w:pPr>
      <w:r w:rsidRPr="0022726A">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rsidR="0022726A" w:rsidRPr="0022726A" w:rsidRDefault="0022726A" w:rsidP="0022726A">
      <w:pPr>
        <w:pStyle w:val="Bezatstarpm"/>
        <w:jc w:val="both"/>
        <w:rPr>
          <w:sz w:val="26"/>
          <w:lang w:val="lv-LV"/>
        </w:rPr>
      </w:pPr>
      <w:r w:rsidRPr="0022726A">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rsidR="0022726A" w:rsidRPr="0022726A" w:rsidRDefault="0022726A" w:rsidP="0022726A">
      <w:pPr>
        <w:pStyle w:val="Bezatstarpm"/>
        <w:jc w:val="both"/>
        <w:rPr>
          <w:sz w:val="26"/>
          <w:lang w:val="lv-LV"/>
        </w:rPr>
      </w:pPr>
      <w:r w:rsidRPr="0022726A">
        <w:rPr>
          <w:sz w:val="26"/>
          <w:lang w:val="lv-LV"/>
        </w:rPr>
        <w:t>3.3.2. Sagatavojot piedāvājumu, Pretendents ievēro, ka:</w:t>
      </w:r>
    </w:p>
    <w:p w:rsidR="0022726A" w:rsidRPr="0022726A" w:rsidRDefault="0022726A" w:rsidP="0022726A">
      <w:pPr>
        <w:pStyle w:val="Bezatstarpm"/>
        <w:jc w:val="both"/>
        <w:rPr>
          <w:color w:val="0070C0"/>
          <w:sz w:val="26"/>
          <w:lang w:val="lv-LV"/>
        </w:rPr>
      </w:pPr>
      <w:r w:rsidRPr="0022726A">
        <w:rPr>
          <w:sz w:val="26"/>
          <w:lang w:val="lv-LV"/>
        </w:rPr>
        <w:t>3.3.2.1. Pieteikuma veidlapa, tehniskais un finanšu piedāvājums jāaizpilda tikai elektroniski, atsevišķā elektroniskā dokumentā ar Microsoft Office 2010 (vai vēlākas programmatūras versijas) rīkiem lasāmā formātā.</w:t>
      </w:r>
    </w:p>
    <w:p w:rsidR="0022726A" w:rsidRPr="0022726A" w:rsidRDefault="0022726A" w:rsidP="0022726A">
      <w:pPr>
        <w:pStyle w:val="Bezatstarpm"/>
        <w:jc w:val="both"/>
        <w:rPr>
          <w:sz w:val="26"/>
          <w:lang w:val="lv-LV"/>
        </w:rPr>
      </w:pPr>
      <w:r w:rsidRPr="0022726A">
        <w:rPr>
          <w:sz w:val="26"/>
          <w:lang w:val="lv-LV"/>
        </w:rPr>
        <w:t>3.3.2.2. Citus dokumentus Pretendents pēc saviem ieskatiem ir tiesīgs iesniegt elektroniskā formā, gan parakstot ar Elektronisko iepirkumu sistēmas piedāvāto elektronisko parakstu, gan parakstot ar drošu elektronisko parakstu.</w:t>
      </w:r>
    </w:p>
    <w:p w:rsidR="0022726A" w:rsidRPr="0022726A" w:rsidRDefault="0022726A" w:rsidP="0022726A">
      <w:pPr>
        <w:pStyle w:val="Pamatteksts"/>
        <w:tabs>
          <w:tab w:val="left" w:pos="540"/>
        </w:tabs>
        <w:ind w:right="-2"/>
        <w:rPr>
          <w:sz w:val="26"/>
          <w:szCs w:val="26"/>
        </w:rPr>
      </w:pPr>
      <w:r w:rsidRPr="0022726A">
        <w:rPr>
          <w:sz w:val="26"/>
        </w:rPr>
        <w:t xml:space="preserve">3.3.3. </w:t>
      </w:r>
      <w:r w:rsidRPr="0022726A">
        <w:rPr>
          <w:sz w:val="26"/>
          <w:szCs w:val="26"/>
        </w:rPr>
        <w:t>piedāvājums jāsagatavo valsts valodā. Ja piedāvājumam ir pievienoti dokumenti citā valodā, tiem jāpievieno apstiprināts tulkojums latviešu valodā.</w:t>
      </w:r>
      <w:r w:rsidRPr="0022726A">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pilnvarojis uzņēmums (pievienojot pilnvaru).</w:t>
      </w:r>
    </w:p>
    <w:p w:rsidR="0022726A" w:rsidRPr="0022726A" w:rsidRDefault="0022726A" w:rsidP="0022726A">
      <w:pPr>
        <w:tabs>
          <w:tab w:val="left" w:pos="540"/>
        </w:tabs>
        <w:ind w:right="-2"/>
        <w:jc w:val="both"/>
        <w:rPr>
          <w:sz w:val="26"/>
          <w:szCs w:val="26"/>
          <w:lang w:val="lv-LV"/>
        </w:rPr>
      </w:pPr>
      <w:r w:rsidRPr="0022726A">
        <w:rPr>
          <w:sz w:val="26"/>
          <w:lang w:val="lv-LV"/>
        </w:rPr>
        <w:t xml:space="preserve">3.3.4. </w:t>
      </w:r>
      <w:r w:rsidRPr="0022726A">
        <w:rPr>
          <w:sz w:val="26"/>
          <w:szCs w:val="26"/>
          <w:lang w:val="lv-LV"/>
        </w:rPr>
        <w:t>Sagatavojot piedāvājumu ievērot: Dokumentu juridiskā spēka likumu, Ministru kabineta 28.09.2010. noteikumus Nr.916 „Dokumentu izstrādāšanas un noformēšanas kārtība” un Dokumentu legalizācijas likumu.</w:t>
      </w:r>
    </w:p>
    <w:p w:rsidR="0022726A" w:rsidRPr="0022726A" w:rsidRDefault="0022726A" w:rsidP="0022726A">
      <w:pPr>
        <w:ind w:right="-2"/>
        <w:jc w:val="both"/>
        <w:rPr>
          <w:sz w:val="26"/>
          <w:szCs w:val="26"/>
          <w:lang w:val="lv-LV"/>
        </w:rPr>
      </w:pPr>
      <w:r w:rsidRPr="0022726A">
        <w:rPr>
          <w:sz w:val="26"/>
          <w:szCs w:val="26"/>
          <w:lang w:val="lv-LV"/>
        </w:rPr>
        <w:t>3.3.5. Iesniedzot piedāvājumu Pretendents pilnīgi akceptē visus nolikumā ietvertos nosacījumus un uzņemas pilnu atbildību par sniegtās informācijas patiesumu.</w:t>
      </w:r>
    </w:p>
    <w:p w:rsidR="0022726A" w:rsidRPr="0022726A" w:rsidRDefault="0022726A" w:rsidP="0022726A">
      <w:pPr>
        <w:tabs>
          <w:tab w:val="num" w:pos="720"/>
        </w:tabs>
        <w:jc w:val="both"/>
        <w:rPr>
          <w:sz w:val="26"/>
          <w:szCs w:val="26"/>
          <w:lang w:val="lv-LV"/>
        </w:rPr>
      </w:pPr>
      <w:r w:rsidRPr="0022726A">
        <w:rPr>
          <w:sz w:val="26"/>
          <w:szCs w:val="26"/>
          <w:lang w:val="lv-LV"/>
        </w:rPr>
        <w:t>3.3.6. Pretendenti no saviem līdzekļiem sedz visas izmaksas, kas saistītas ar piedāvājumu sagatavošanu un iesniegšanu Pasūtītājam.</w:t>
      </w:r>
    </w:p>
    <w:p w:rsidR="0022726A" w:rsidRPr="0022726A" w:rsidRDefault="0022726A" w:rsidP="0022726A">
      <w:pPr>
        <w:pStyle w:val="Bezatstarpm"/>
        <w:jc w:val="both"/>
        <w:rPr>
          <w:sz w:val="26"/>
          <w:lang w:val="lv-LV"/>
        </w:rPr>
      </w:pPr>
      <w:r w:rsidRPr="0022726A">
        <w:rPr>
          <w:sz w:val="26"/>
          <w:lang w:val="lv-LV"/>
        </w:rPr>
        <w:t xml:space="preserve">3.3.7. Visas piedāvātās cenas norāda </w:t>
      </w:r>
      <w:r w:rsidRPr="0022726A">
        <w:rPr>
          <w:i/>
          <w:sz w:val="26"/>
          <w:lang w:val="lv-LV"/>
        </w:rPr>
        <w:t>euro</w:t>
      </w:r>
      <w:r w:rsidRPr="0022726A">
        <w:rPr>
          <w:sz w:val="26"/>
          <w:lang w:val="lv-LV"/>
        </w:rPr>
        <w:t xml:space="preserve"> (EUR) bez pievienotās vērtības nodokļa (PVN).</w:t>
      </w:r>
    </w:p>
    <w:p w:rsidR="0022726A" w:rsidRPr="0022726A" w:rsidRDefault="0022726A" w:rsidP="0022726A">
      <w:pPr>
        <w:pStyle w:val="Bezatstarpm"/>
        <w:jc w:val="both"/>
        <w:rPr>
          <w:sz w:val="26"/>
          <w:lang w:val="lv-LV"/>
        </w:rPr>
      </w:pPr>
      <w:r w:rsidRPr="0022726A">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rsidR="0022726A" w:rsidRPr="0022726A" w:rsidRDefault="0022726A" w:rsidP="0022726A">
      <w:pPr>
        <w:pStyle w:val="Bezatstarpm"/>
        <w:jc w:val="both"/>
        <w:rPr>
          <w:sz w:val="26"/>
          <w:lang w:val="lv-LV"/>
        </w:rPr>
      </w:pPr>
      <w:r w:rsidRPr="0022726A">
        <w:rPr>
          <w:sz w:val="26"/>
          <w:lang w:val="lv-LV"/>
        </w:rPr>
        <w:t>Ja piedāvājums saturēs kādu no šajā punktā minētajiem riskiem, tas netiks izskatīts.</w:t>
      </w:r>
    </w:p>
    <w:p w:rsidR="002A256B" w:rsidRDefault="0022726A" w:rsidP="0022726A">
      <w:pPr>
        <w:pStyle w:val="Bezatstarpm"/>
        <w:jc w:val="both"/>
        <w:rPr>
          <w:sz w:val="26"/>
          <w:lang w:val="lv-LV"/>
        </w:rPr>
      </w:pPr>
      <w:r w:rsidRPr="0022726A">
        <w:rPr>
          <w:sz w:val="26"/>
          <w:lang w:val="lv-LV"/>
        </w:rPr>
        <w:t>3.3.9. Pretendents nedrīkst veikt izmaiņas Elektronisko iepirkumu sistēmas e-konkursu apakšsistēmā šā iepirkuma sadaļā publicēto veidlapu struktūrā, t.sk. dzēst vai pievienot rindas vai kolonnas.</w:t>
      </w:r>
    </w:p>
    <w:p w:rsidR="002A256B" w:rsidRPr="005A3674" w:rsidRDefault="002A256B" w:rsidP="002A256B">
      <w:pPr>
        <w:tabs>
          <w:tab w:val="left" w:pos="720"/>
        </w:tabs>
        <w:jc w:val="both"/>
        <w:rPr>
          <w:rStyle w:val="FontStyle77"/>
          <w:sz w:val="26"/>
          <w:szCs w:val="26"/>
          <w:lang w:val="lv-LV"/>
        </w:rPr>
      </w:pPr>
      <w:r>
        <w:rPr>
          <w:rStyle w:val="FontStyle77"/>
          <w:sz w:val="26"/>
          <w:szCs w:val="26"/>
          <w:lang w:val="lv-LV"/>
        </w:rPr>
        <w:t xml:space="preserve">3.3.10. </w:t>
      </w:r>
      <w:r w:rsidRPr="005A3674">
        <w:rPr>
          <w:rStyle w:val="FontStyle77"/>
          <w:sz w:val="26"/>
          <w:szCs w:val="26"/>
          <w:lang w:val="lv-LV"/>
        </w:rPr>
        <w:t xml:space="preserve">Ja objektīvu iemeslu dēļ </w:t>
      </w:r>
      <w:r w:rsidRPr="005A3674">
        <w:rPr>
          <w:iCs/>
          <w:sz w:val="26"/>
          <w:szCs w:val="26"/>
          <w:lang w:val="lv-LV"/>
        </w:rPr>
        <w:t>iepirkuma</w:t>
      </w:r>
      <w:r w:rsidRPr="005A3674">
        <w:rPr>
          <w:rStyle w:val="FontStyle77"/>
          <w:sz w:val="26"/>
          <w:szCs w:val="26"/>
          <w:lang w:val="lv-LV"/>
        </w:rPr>
        <w:t xml:space="preserve"> </w:t>
      </w:r>
      <w:r w:rsidR="00CC0A03">
        <w:rPr>
          <w:rStyle w:val="FontStyle77"/>
          <w:sz w:val="26"/>
          <w:szCs w:val="26"/>
          <w:lang w:val="lv-LV"/>
        </w:rPr>
        <w:t>līgumu</w:t>
      </w:r>
      <w:r w:rsidRPr="005A3674">
        <w:rPr>
          <w:rStyle w:val="FontStyle77"/>
          <w:sz w:val="26"/>
          <w:szCs w:val="26"/>
          <w:lang w:val="lv-LV"/>
        </w:rPr>
        <w:t xml:space="preserve"> nevar noslēgt 3.4. punktā noteiktā termiņā, Pasūtītājs var rakstiski pieprasīt piedāvājuma derīguma termiņa pagarināšanu. Ja pretendents piekrīt pagarināt piedāvājuma derīguma termiņu, par to rakstiski paziņo Pasūtītājam.</w:t>
      </w:r>
    </w:p>
    <w:p w:rsidR="001064B6" w:rsidRPr="00AC7E0F" w:rsidRDefault="002A256B" w:rsidP="002A256B">
      <w:pPr>
        <w:tabs>
          <w:tab w:val="left" w:pos="720"/>
        </w:tabs>
        <w:jc w:val="both"/>
        <w:rPr>
          <w:sz w:val="26"/>
          <w:lang w:val="lv-LV"/>
        </w:rPr>
      </w:pPr>
      <w:r w:rsidRPr="00EF035C">
        <w:rPr>
          <w:sz w:val="26"/>
          <w:szCs w:val="26"/>
          <w:lang w:val="lv-LV"/>
        </w:rPr>
        <w:t xml:space="preserve">3.3.11. Pretendents piedāvājuma nodrošinājumu </w:t>
      </w:r>
      <w:r w:rsidR="001064B6" w:rsidRPr="00EF035C">
        <w:rPr>
          <w:sz w:val="26"/>
          <w:lang w:val="lv-LV"/>
        </w:rPr>
        <w:t>iesniedz</w:t>
      </w:r>
      <w:r w:rsidR="001064B6" w:rsidRPr="00AC7E0F">
        <w:rPr>
          <w:sz w:val="26"/>
          <w:lang w:val="lv-LV"/>
        </w:rPr>
        <w:t xml:space="preserve"> </w:t>
      </w:r>
      <w:r w:rsidR="001064B6" w:rsidRPr="00EF035C">
        <w:rPr>
          <w:sz w:val="26"/>
          <w:u w:val="single"/>
          <w:lang w:val="lv-LV"/>
        </w:rPr>
        <w:t xml:space="preserve">ar </w:t>
      </w:r>
      <w:r w:rsidR="00AC7E0F">
        <w:rPr>
          <w:sz w:val="26"/>
          <w:u w:val="single"/>
          <w:lang w:val="lv-LV"/>
        </w:rPr>
        <w:t xml:space="preserve">kredītiestādes vai apdrošināšanas sabiedrība </w:t>
      </w:r>
      <w:r w:rsidR="001064B6" w:rsidRPr="00EF035C">
        <w:rPr>
          <w:sz w:val="26"/>
          <w:u w:val="single"/>
          <w:lang w:val="lv-LV"/>
        </w:rPr>
        <w:t>drošu elektronisko parakstu un laika zīmogu</w:t>
      </w:r>
      <w:r w:rsidR="001064B6" w:rsidRPr="00AC7E0F">
        <w:rPr>
          <w:sz w:val="26"/>
          <w:lang w:val="lv-LV"/>
        </w:rPr>
        <w:t>.</w:t>
      </w:r>
      <w:r w:rsidR="00AC7E0F" w:rsidRPr="00AC7E0F">
        <w:rPr>
          <w:sz w:val="26"/>
          <w:lang w:val="lv-LV"/>
        </w:rPr>
        <w:t xml:space="preserve"> Ja</w:t>
      </w:r>
      <w:r w:rsidR="00AC7E0F">
        <w:rPr>
          <w:sz w:val="26"/>
          <w:lang w:val="lv-LV"/>
        </w:rPr>
        <w:t xml:space="preserve"> kredītiestāde vai apdrošināšanas sabiedrība neizsniedz piedāvājuma nodrošinājumu ar </w:t>
      </w:r>
      <w:r w:rsidR="00AC7E0F" w:rsidRPr="00AC7E0F">
        <w:rPr>
          <w:sz w:val="26"/>
          <w:lang w:val="lv-LV"/>
        </w:rPr>
        <w:t>drošu elektronisko parakstu un laika zīmogu</w:t>
      </w:r>
      <w:r w:rsidR="00AC7E0F">
        <w:rPr>
          <w:sz w:val="26"/>
          <w:lang w:val="lv-LV"/>
        </w:rPr>
        <w:t xml:space="preserve">, tad Pretendents līdz piedāvājuma iesniegšanas termiņa beigām iesniedz Pasūtītājam piedāvājuma nodrošinājuma oriģinālu papīra formātā. </w:t>
      </w:r>
    </w:p>
    <w:p w:rsidR="002A256B" w:rsidRDefault="002A256B" w:rsidP="002A256B">
      <w:pPr>
        <w:tabs>
          <w:tab w:val="left" w:pos="720"/>
        </w:tabs>
        <w:jc w:val="both"/>
        <w:rPr>
          <w:sz w:val="26"/>
          <w:szCs w:val="26"/>
          <w:lang w:val="lv-LV"/>
        </w:rPr>
      </w:pPr>
      <w:r>
        <w:rPr>
          <w:sz w:val="26"/>
          <w:szCs w:val="26"/>
          <w:lang w:val="lv-LV"/>
        </w:rPr>
        <w:t>3.</w:t>
      </w:r>
      <w:r w:rsidRPr="00CC0A03">
        <w:rPr>
          <w:sz w:val="26"/>
          <w:szCs w:val="26"/>
          <w:lang w:val="lv-LV"/>
        </w:rPr>
        <w:t>3.12. Ja Pasūtītājs ir paziņojis pretendentiem par piedāvājumu derīguma termiņa pagarinājumu un ja Pretendents piekrīt piedāvājuma termiņa pagarināšanai, tad piedāvājuma nodrošinājums ir spēkā līdz 3.3.</w:t>
      </w:r>
      <w:r w:rsidR="00CC0A03" w:rsidRPr="00CC0A03">
        <w:rPr>
          <w:sz w:val="26"/>
          <w:szCs w:val="26"/>
          <w:lang w:val="lv-LV"/>
        </w:rPr>
        <w:t>10</w:t>
      </w:r>
      <w:r w:rsidRPr="00CC0A03">
        <w:rPr>
          <w:sz w:val="26"/>
          <w:szCs w:val="26"/>
          <w:lang w:val="lv-LV"/>
        </w:rPr>
        <w:t xml:space="preserve">.punkta kārtībā noteiktajam termiņa pagarinājumam. </w:t>
      </w:r>
    </w:p>
    <w:p w:rsidR="002A256B" w:rsidRDefault="002A256B" w:rsidP="002A256B">
      <w:pPr>
        <w:tabs>
          <w:tab w:val="left" w:pos="720"/>
        </w:tabs>
        <w:jc w:val="both"/>
        <w:rPr>
          <w:sz w:val="26"/>
          <w:szCs w:val="26"/>
          <w:lang w:val="lv-LV"/>
        </w:rPr>
      </w:pPr>
    </w:p>
    <w:p w:rsidR="002A256B" w:rsidRPr="005A3674" w:rsidRDefault="002A256B" w:rsidP="002A256B">
      <w:pPr>
        <w:ind w:right="458"/>
        <w:jc w:val="both"/>
        <w:rPr>
          <w:iCs/>
          <w:sz w:val="26"/>
          <w:szCs w:val="26"/>
          <w:lang w:val="lv-LV"/>
        </w:rPr>
      </w:pPr>
      <w:r>
        <w:rPr>
          <w:iCs/>
          <w:sz w:val="26"/>
          <w:szCs w:val="26"/>
          <w:lang w:val="lv-LV"/>
        </w:rPr>
        <w:t xml:space="preserve">3.4. </w:t>
      </w:r>
      <w:r w:rsidRPr="005A3674">
        <w:rPr>
          <w:iCs/>
          <w:sz w:val="26"/>
          <w:szCs w:val="26"/>
          <w:lang w:val="lv-LV"/>
        </w:rPr>
        <w:t>Piedāvājuma derīguma termiņš:</w:t>
      </w:r>
    </w:p>
    <w:p w:rsidR="002A256B" w:rsidRDefault="002A256B" w:rsidP="002A256B">
      <w:pPr>
        <w:ind w:right="458"/>
        <w:jc w:val="both"/>
        <w:rPr>
          <w:sz w:val="26"/>
          <w:szCs w:val="26"/>
          <w:lang w:val="lv-LV"/>
        </w:rPr>
      </w:pPr>
      <w:r w:rsidRPr="007637F1">
        <w:rPr>
          <w:sz w:val="26"/>
          <w:szCs w:val="26"/>
          <w:lang w:val="lv-LV"/>
        </w:rPr>
        <w:t>3 (trīs) kalendārie mēneši</w:t>
      </w:r>
      <w:r w:rsidRPr="005A3674">
        <w:rPr>
          <w:sz w:val="26"/>
          <w:szCs w:val="26"/>
          <w:lang w:val="lv-LV"/>
        </w:rPr>
        <w:t xml:space="preserve"> no piedāvājuma iesniegšanas termiņa beigām.</w:t>
      </w:r>
    </w:p>
    <w:p w:rsidR="00F92F76" w:rsidRDefault="00F92F76" w:rsidP="0022726A">
      <w:pPr>
        <w:ind w:right="-1"/>
        <w:jc w:val="both"/>
        <w:rPr>
          <w:sz w:val="26"/>
          <w:szCs w:val="26"/>
          <w:lang w:val="lv-LV"/>
        </w:rPr>
      </w:pPr>
    </w:p>
    <w:p w:rsidR="0017722B" w:rsidRPr="005A3674" w:rsidRDefault="0017722B" w:rsidP="0022726A">
      <w:pPr>
        <w:ind w:right="-1"/>
        <w:jc w:val="both"/>
        <w:rPr>
          <w:sz w:val="26"/>
          <w:szCs w:val="26"/>
          <w:lang w:val="lv-LV"/>
        </w:rPr>
      </w:pPr>
    </w:p>
    <w:p w:rsidR="0022726A" w:rsidRPr="005A3674" w:rsidRDefault="0022726A" w:rsidP="0022726A">
      <w:pPr>
        <w:numPr>
          <w:ilvl w:val="0"/>
          <w:numId w:val="2"/>
        </w:numPr>
        <w:tabs>
          <w:tab w:val="clear" w:pos="720"/>
          <w:tab w:val="num" w:pos="360"/>
        </w:tabs>
        <w:ind w:hanging="720"/>
        <w:jc w:val="both"/>
        <w:rPr>
          <w:b/>
          <w:bCs/>
          <w:sz w:val="26"/>
          <w:szCs w:val="26"/>
          <w:lang w:val="lv-LV"/>
        </w:rPr>
      </w:pPr>
      <w:r w:rsidRPr="005A3674">
        <w:rPr>
          <w:b/>
          <w:bCs/>
          <w:sz w:val="26"/>
          <w:szCs w:val="26"/>
          <w:lang w:val="lv-LV"/>
        </w:rPr>
        <w:t>Iesniedzamā dokumentācija</w:t>
      </w:r>
    </w:p>
    <w:p w:rsidR="0022726A" w:rsidRPr="005A3674" w:rsidRDefault="0022726A" w:rsidP="0022726A">
      <w:pPr>
        <w:tabs>
          <w:tab w:val="left" w:pos="720"/>
        </w:tabs>
        <w:jc w:val="both"/>
        <w:rPr>
          <w:b/>
          <w:bCs/>
          <w:sz w:val="26"/>
          <w:szCs w:val="26"/>
          <w:lang w:val="lv-LV"/>
        </w:rPr>
      </w:pPr>
      <w:r w:rsidRPr="005A3674">
        <w:rPr>
          <w:b/>
          <w:bCs/>
          <w:sz w:val="26"/>
          <w:szCs w:val="26"/>
          <w:lang w:val="lv-LV"/>
        </w:rPr>
        <w:t>4.1.</w:t>
      </w:r>
      <w:r w:rsidRPr="005A3674">
        <w:rPr>
          <w:b/>
          <w:bCs/>
          <w:sz w:val="26"/>
          <w:szCs w:val="26"/>
          <w:lang w:val="lv-LV"/>
        </w:rPr>
        <w:tab/>
        <w:t xml:space="preserve">Pretendentu atlases dokumenti </w:t>
      </w:r>
      <w:r w:rsidRPr="005A3674">
        <w:rPr>
          <w:bCs/>
          <w:sz w:val="26"/>
          <w:szCs w:val="26"/>
          <w:lang w:val="lv-LV"/>
        </w:rPr>
        <w:t>(ārvalstu komersantiem atbilstoši attiecīgās valsts normatīvo aktu prasībām):</w:t>
      </w:r>
    </w:p>
    <w:p w:rsidR="0022726A" w:rsidRPr="005A3674" w:rsidRDefault="0022726A" w:rsidP="0022726A">
      <w:pPr>
        <w:numPr>
          <w:ilvl w:val="2"/>
          <w:numId w:val="3"/>
        </w:numPr>
        <w:tabs>
          <w:tab w:val="clear" w:pos="720"/>
          <w:tab w:val="num" w:pos="0"/>
        </w:tabs>
        <w:ind w:left="0" w:firstLine="0"/>
        <w:jc w:val="both"/>
        <w:rPr>
          <w:sz w:val="26"/>
          <w:lang w:val="lv-LV"/>
        </w:rPr>
      </w:pPr>
      <w:r w:rsidRPr="005A3674">
        <w:rPr>
          <w:sz w:val="26"/>
          <w:lang w:val="lv-LV"/>
        </w:rPr>
        <w:t xml:space="preserve">Pieteikuma / finanšu piedāvājuma forma </w:t>
      </w:r>
      <w:r w:rsidRPr="007637F1">
        <w:rPr>
          <w:sz w:val="26"/>
          <w:lang w:val="lv-LV"/>
        </w:rPr>
        <w:t>(Pielikums Nr.2</w:t>
      </w:r>
      <w:r w:rsidRPr="005A3674">
        <w:rPr>
          <w:sz w:val="26"/>
          <w:lang w:val="lv-LV"/>
        </w:rPr>
        <w:t>);</w:t>
      </w:r>
    </w:p>
    <w:p w:rsidR="00A17730" w:rsidRPr="00860695" w:rsidRDefault="0022726A" w:rsidP="00860695">
      <w:pPr>
        <w:numPr>
          <w:ilvl w:val="2"/>
          <w:numId w:val="3"/>
        </w:numPr>
        <w:tabs>
          <w:tab w:val="clear" w:pos="720"/>
          <w:tab w:val="num" w:pos="0"/>
        </w:tabs>
        <w:ind w:left="0" w:firstLine="0"/>
        <w:jc w:val="both"/>
        <w:rPr>
          <w:sz w:val="26"/>
          <w:lang w:val="lv-LV"/>
        </w:rPr>
      </w:pPr>
      <w:r w:rsidRPr="005A3674">
        <w:rPr>
          <w:sz w:val="26"/>
          <w:lang w:val="lv-LV"/>
        </w:rPr>
        <w:t>Ja Pretendents darba izpildē balstās uz apakšuzņēmēju iespējām, Pretendents norāda visus tos apakšuzņēmējus</w:t>
      </w:r>
      <w:r w:rsidR="00853BEA">
        <w:rPr>
          <w:sz w:val="26"/>
          <w:lang w:val="lv-LV"/>
        </w:rPr>
        <w:t xml:space="preserve">, </w:t>
      </w:r>
      <w:r w:rsidRPr="005A3674">
        <w:rPr>
          <w:sz w:val="26"/>
          <w:lang w:val="lv-LV"/>
        </w:rPr>
        <w:t xml:space="preserve">kuru </w:t>
      </w:r>
      <w:r w:rsidR="00FE38C3">
        <w:rPr>
          <w:sz w:val="26"/>
          <w:lang w:val="lv-LV"/>
        </w:rPr>
        <w:t>sniegto pakalpojumu</w:t>
      </w:r>
      <w:r w:rsidRPr="005A3674">
        <w:rPr>
          <w:sz w:val="26"/>
          <w:lang w:val="lv-LV"/>
        </w:rPr>
        <w:t xml:space="preserve"> vērtība ir 10 procenti no kopējās iepirkuma līguma vērtības vai lielāka, un apakšuzņēmēju apakšuzņēmējus, un katram šādam apakšuzņēmējam izpildei nododamo līguma daļu, </w:t>
      </w:r>
      <w:r w:rsidR="00FE38C3">
        <w:rPr>
          <w:sz w:val="26"/>
          <w:lang w:val="lv-LV"/>
        </w:rPr>
        <w:t>sniegtos pakalpojumus</w:t>
      </w:r>
      <w:r w:rsidRPr="005A3674">
        <w:rPr>
          <w:sz w:val="26"/>
          <w:lang w:val="lv-LV"/>
        </w:rPr>
        <w:t xml:space="preserve">, klāt pievienojot apakšuzņēmēja apliecinājumu atbilstoši </w:t>
      </w:r>
      <w:r w:rsidRPr="008F0CE2">
        <w:rPr>
          <w:sz w:val="26"/>
          <w:lang w:val="lv-LV"/>
        </w:rPr>
        <w:t>veidnei (</w:t>
      </w:r>
      <w:r w:rsidRPr="00853BEA">
        <w:rPr>
          <w:sz w:val="26"/>
          <w:lang w:val="lv-LV"/>
        </w:rPr>
        <w:t>Pielikums Nr.</w:t>
      </w:r>
      <w:r w:rsidR="004E70B2" w:rsidRPr="00853BEA">
        <w:rPr>
          <w:sz w:val="26"/>
          <w:lang w:val="lv-LV"/>
        </w:rPr>
        <w:t>4</w:t>
      </w:r>
      <w:r w:rsidRPr="00853BEA">
        <w:rPr>
          <w:sz w:val="26"/>
          <w:lang w:val="lv-LV"/>
        </w:rPr>
        <w:t>).</w:t>
      </w:r>
    </w:p>
    <w:tbl>
      <w:tblPr>
        <w:tblW w:w="0" w:type="auto"/>
        <w:jc w:val="center"/>
        <w:shd w:val="clear" w:color="auto" w:fill="FFFF00"/>
        <w:tblLayout w:type="fixed"/>
        <w:tblLook w:val="04A0" w:firstRow="1" w:lastRow="0" w:firstColumn="1" w:lastColumn="0" w:noHBand="0" w:noVBand="1"/>
      </w:tblPr>
      <w:tblGrid>
        <w:gridCol w:w="1657"/>
        <w:gridCol w:w="1560"/>
        <w:gridCol w:w="2974"/>
        <w:gridCol w:w="3106"/>
      </w:tblGrid>
      <w:tr w:rsidR="0022726A" w:rsidRPr="005A3674" w:rsidTr="00154EDE">
        <w:trPr>
          <w:cantSplit/>
          <w:trHeight w:val="330"/>
          <w:jc w:val="center"/>
        </w:trPr>
        <w:tc>
          <w:tcPr>
            <w:tcW w:w="1657"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2726A" w:rsidRPr="005A3674" w:rsidRDefault="0022726A" w:rsidP="00154EDE">
            <w:pPr>
              <w:suppressAutoHyphens/>
              <w:jc w:val="center"/>
              <w:rPr>
                <w:sz w:val="22"/>
                <w:lang w:val="lv-LV" w:eastAsia="zh-CN"/>
              </w:rPr>
            </w:pPr>
            <w:r w:rsidRPr="005A3674">
              <w:rPr>
                <w:sz w:val="22"/>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rsidR="0022726A" w:rsidRPr="005A3674" w:rsidRDefault="0022726A" w:rsidP="00154EDE">
            <w:pPr>
              <w:suppressAutoHyphens/>
              <w:jc w:val="center"/>
              <w:rPr>
                <w:sz w:val="22"/>
                <w:lang w:val="lv-LV" w:eastAsia="zh-CN"/>
              </w:rPr>
            </w:pPr>
            <w:r w:rsidRPr="005A3674">
              <w:rPr>
                <w:sz w:val="22"/>
                <w:lang w:val="lv-LV"/>
              </w:rPr>
              <w:t>Kontakt</w:t>
            </w:r>
            <w:r>
              <w:rPr>
                <w:sz w:val="22"/>
                <w:lang w:val="lv-LV"/>
              </w:rPr>
              <w:t xml:space="preserve">- </w:t>
            </w:r>
            <w:r w:rsidRPr="005A3674">
              <w:rPr>
                <w:sz w:val="22"/>
                <w:lang w:val="lv-LV"/>
              </w:rPr>
              <w:t>informācija</w:t>
            </w:r>
          </w:p>
        </w:tc>
        <w:tc>
          <w:tcPr>
            <w:tcW w:w="60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2726A" w:rsidRPr="005A3674" w:rsidRDefault="0022726A" w:rsidP="00154EDE">
            <w:pPr>
              <w:suppressAutoHyphens/>
              <w:jc w:val="center"/>
              <w:rPr>
                <w:sz w:val="22"/>
                <w:lang w:val="lv-LV" w:eastAsia="zh-CN"/>
              </w:rPr>
            </w:pPr>
            <w:r w:rsidRPr="005A3674">
              <w:rPr>
                <w:sz w:val="22"/>
                <w:lang w:val="lv-LV"/>
              </w:rPr>
              <w:t>Veicamā darba daļa</w:t>
            </w:r>
          </w:p>
        </w:tc>
      </w:tr>
      <w:tr w:rsidR="0022726A" w:rsidRPr="005A3674" w:rsidTr="00154EDE">
        <w:trPr>
          <w:cantSplit/>
          <w:trHeight w:val="184"/>
          <w:jc w:val="center"/>
        </w:trPr>
        <w:tc>
          <w:tcPr>
            <w:tcW w:w="1657" w:type="dxa"/>
            <w:vMerge/>
            <w:tcBorders>
              <w:top w:val="single" w:sz="4" w:space="0" w:color="000000"/>
              <w:left w:val="single" w:sz="4" w:space="0" w:color="000000"/>
              <w:bottom w:val="single" w:sz="4" w:space="0" w:color="000000"/>
              <w:right w:val="nil"/>
            </w:tcBorders>
            <w:shd w:val="clear" w:color="auto" w:fill="auto"/>
            <w:vAlign w:val="center"/>
            <w:hideMark/>
          </w:tcPr>
          <w:p w:rsidR="0022726A" w:rsidRPr="005A3674" w:rsidRDefault="0022726A" w:rsidP="00154EDE">
            <w:pPr>
              <w:rPr>
                <w:sz w:val="22"/>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rsidR="0022726A" w:rsidRPr="005A3674" w:rsidRDefault="0022726A" w:rsidP="00154EDE">
            <w:pP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vAlign w:val="center"/>
            <w:hideMark/>
          </w:tcPr>
          <w:p w:rsidR="0022726A" w:rsidRPr="005A3674" w:rsidRDefault="0022726A" w:rsidP="00FE38C3">
            <w:pPr>
              <w:suppressAutoHyphens/>
              <w:jc w:val="center"/>
              <w:rPr>
                <w:sz w:val="22"/>
                <w:lang w:val="lv-LV" w:eastAsia="zh-CN"/>
              </w:rPr>
            </w:pPr>
            <w:r w:rsidRPr="005A3674">
              <w:rPr>
                <w:sz w:val="22"/>
                <w:lang w:val="lv-LV"/>
              </w:rPr>
              <w:t xml:space="preserve">Darba nosaukums – īss apakšuzņēmēju </w:t>
            </w:r>
            <w:r w:rsidR="00FE38C3">
              <w:rPr>
                <w:sz w:val="22"/>
                <w:lang w:val="lv-LV"/>
              </w:rPr>
              <w:t>sniegto pakalpojumu</w:t>
            </w:r>
            <w:r w:rsidRPr="005A3674">
              <w:rPr>
                <w:sz w:val="22"/>
                <w:lang w:val="lv-LV"/>
              </w:rPr>
              <w:t xml:space="preserve"> apraksts</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726A" w:rsidRPr="005A3674" w:rsidRDefault="0022726A" w:rsidP="00154EDE">
            <w:pPr>
              <w:suppressAutoHyphens/>
              <w:jc w:val="center"/>
              <w:rPr>
                <w:sz w:val="22"/>
                <w:lang w:val="lv-LV" w:eastAsia="zh-CN"/>
              </w:rPr>
            </w:pPr>
            <w:r w:rsidRPr="005A3674">
              <w:rPr>
                <w:sz w:val="22"/>
                <w:lang w:val="lv-LV"/>
              </w:rPr>
              <w:t>% no kopējās iepirkuma līguma līgumcenas</w:t>
            </w:r>
          </w:p>
        </w:tc>
      </w:tr>
      <w:tr w:rsidR="0022726A" w:rsidRPr="005A3674" w:rsidTr="00154EDE">
        <w:trPr>
          <w:cantSplit/>
          <w:trHeight w:val="180"/>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jc w:val="center"/>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jc w:val="cente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5A3674" w:rsidRDefault="0022726A" w:rsidP="00154EDE">
            <w:pPr>
              <w:suppressAutoHyphens/>
              <w:snapToGrid w:val="0"/>
              <w:jc w:val="center"/>
              <w:rPr>
                <w:sz w:val="22"/>
                <w:lang w:val="lv-LV" w:eastAsia="zh-CN"/>
              </w:rPr>
            </w:pPr>
          </w:p>
        </w:tc>
      </w:tr>
      <w:tr w:rsidR="0022726A" w:rsidRPr="005A3674" w:rsidTr="00154EDE">
        <w:trPr>
          <w:cantSplit/>
          <w:trHeight w:val="204"/>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5A3674" w:rsidRDefault="0022726A" w:rsidP="00154EDE">
            <w:pPr>
              <w:suppressAutoHyphens/>
              <w:snapToGrid w:val="0"/>
              <w:jc w:val="center"/>
              <w:rPr>
                <w:sz w:val="22"/>
                <w:lang w:val="lv-LV" w:eastAsia="zh-CN"/>
              </w:rPr>
            </w:pPr>
          </w:p>
        </w:tc>
      </w:tr>
      <w:tr w:rsidR="0022726A" w:rsidRPr="005A3674" w:rsidTr="00154EDE">
        <w:trPr>
          <w:cantSplit/>
          <w:trHeight w:val="256"/>
          <w:jc w:val="center"/>
        </w:trPr>
        <w:tc>
          <w:tcPr>
            <w:tcW w:w="1657"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rsidR="0022726A" w:rsidRPr="005A3674"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22726A" w:rsidRPr="005A3674" w:rsidRDefault="0022726A" w:rsidP="00154EDE">
            <w:pPr>
              <w:suppressAutoHyphens/>
              <w:snapToGrid w:val="0"/>
              <w:jc w:val="center"/>
              <w:rPr>
                <w:sz w:val="22"/>
                <w:lang w:val="lv-LV" w:eastAsia="zh-CN"/>
              </w:rPr>
            </w:pPr>
          </w:p>
        </w:tc>
      </w:tr>
    </w:tbl>
    <w:p w:rsidR="00610CA7" w:rsidRPr="00610CA7" w:rsidRDefault="00610CA7" w:rsidP="00610CA7">
      <w:pPr>
        <w:tabs>
          <w:tab w:val="left" w:pos="720"/>
          <w:tab w:val="left" w:pos="900"/>
          <w:tab w:val="left" w:pos="1276"/>
        </w:tabs>
        <w:jc w:val="both"/>
        <w:rPr>
          <w:sz w:val="26"/>
          <w:szCs w:val="26"/>
          <w:lang w:val="lv-LV"/>
        </w:rPr>
      </w:pPr>
    </w:p>
    <w:p w:rsidR="002A256B" w:rsidRPr="007637F1" w:rsidRDefault="002A256B" w:rsidP="002A256B">
      <w:pPr>
        <w:numPr>
          <w:ilvl w:val="2"/>
          <w:numId w:val="3"/>
        </w:numPr>
        <w:shd w:val="clear" w:color="auto" w:fill="FFFFFF"/>
        <w:tabs>
          <w:tab w:val="num" w:pos="0"/>
        </w:tabs>
        <w:ind w:left="0" w:firstLine="0"/>
        <w:jc w:val="both"/>
        <w:rPr>
          <w:sz w:val="26"/>
          <w:lang w:val="lv-LV"/>
        </w:rPr>
      </w:pPr>
      <w:r w:rsidRPr="005A3674">
        <w:rPr>
          <w:sz w:val="26"/>
          <w:lang w:val="lv-LV"/>
        </w:rPr>
        <w:t xml:space="preserve">Piedāvājuma nodrošinājuma oriģināls </w:t>
      </w:r>
      <w:r w:rsidRPr="00EF035C">
        <w:rPr>
          <w:sz w:val="26"/>
          <w:lang w:val="lv-LV"/>
        </w:rPr>
        <w:t>kredītiestādes vai apdrošināšanas</w:t>
      </w:r>
      <w:r w:rsidRPr="005A3674">
        <w:rPr>
          <w:sz w:val="26"/>
          <w:lang w:val="lv-LV"/>
        </w:rPr>
        <w:t xml:space="preserve"> sabiedrības galvojuma </w:t>
      </w:r>
      <w:r w:rsidRPr="00853BEA">
        <w:rPr>
          <w:sz w:val="26"/>
          <w:lang w:val="lv-LV"/>
        </w:rPr>
        <w:t xml:space="preserve">veidā </w:t>
      </w:r>
      <w:r w:rsidR="00AC7E0F" w:rsidRPr="00AC7E0F">
        <w:rPr>
          <w:b/>
          <w:sz w:val="26"/>
          <w:lang w:val="lv-LV"/>
        </w:rPr>
        <w:t>EUR</w:t>
      </w:r>
      <w:r w:rsidR="00AC7E0F">
        <w:rPr>
          <w:sz w:val="26"/>
          <w:lang w:val="lv-LV"/>
        </w:rPr>
        <w:t xml:space="preserve"> </w:t>
      </w:r>
      <w:r w:rsidR="00AC7E0F" w:rsidRPr="00AC7E0F">
        <w:rPr>
          <w:b/>
          <w:sz w:val="26"/>
          <w:lang w:val="lv-LV"/>
        </w:rPr>
        <w:t>800.00</w:t>
      </w:r>
      <w:r w:rsidRPr="00853BEA">
        <w:rPr>
          <w:sz w:val="26"/>
          <w:lang w:val="lv-LV"/>
        </w:rPr>
        <w:t xml:space="preserve"> </w:t>
      </w:r>
      <w:r w:rsidR="00AC7E0F">
        <w:rPr>
          <w:sz w:val="26"/>
          <w:lang w:val="lv-LV"/>
        </w:rPr>
        <w:t xml:space="preserve">(astoņi simti euro, 00 centi) </w:t>
      </w:r>
      <w:r w:rsidRPr="00853BEA">
        <w:rPr>
          <w:sz w:val="26"/>
          <w:lang w:val="lv-LV"/>
        </w:rPr>
        <w:t xml:space="preserve">apmērā </w:t>
      </w:r>
      <w:r w:rsidRPr="002A256B">
        <w:rPr>
          <w:sz w:val="26"/>
          <w:szCs w:val="26"/>
          <w:lang w:val="lv-LV"/>
        </w:rPr>
        <w:t>bez PVN</w:t>
      </w:r>
      <w:r w:rsidRPr="007637F1">
        <w:rPr>
          <w:sz w:val="26"/>
          <w:lang w:val="lv-LV"/>
        </w:rPr>
        <w:t>, saskaņā ar paraugu Pielikumā Nr.3.</w:t>
      </w:r>
    </w:p>
    <w:p w:rsidR="00EF035C" w:rsidRPr="002A256B" w:rsidRDefault="002A256B" w:rsidP="00EF035C">
      <w:pPr>
        <w:ind w:firstLine="567"/>
        <w:jc w:val="both"/>
        <w:rPr>
          <w:sz w:val="26"/>
          <w:lang w:val="lv-LV"/>
        </w:rPr>
      </w:pPr>
      <w:r w:rsidRPr="005A3674">
        <w:rPr>
          <w:sz w:val="26"/>
          <w:lang w:val="lv-LV"/>
        </w:rPr>
        <w:t>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w:t>
      </w:r>
      <w:r>
        <w:rPr>
          <w:sz w:val="26"/>
          <w:lang w:val="lv-LV"/>
        </w:rPr>
        <w:t xml:space="preserve"> </w:t>
      </w:r>
    </w:p>
    <w:p w:rsidR="0086669F" w:rsidRPr="00EF035C" w:rsidRDefault="0086669F" w:rsidP="0086669F">
      <w:pPr>
        <w:numPr>
          <w:ilvl w:val="2"/>
          <w:numId w:val="3"/>
        </w:numPr>
        <w:tabs>
          <w:tab w:val="clear" w:pos="720"/>
          <w:tab w:val="num" w:pos="0"/>
        </w:tabs>
        <w:ind w:left="0" w:firstLine="0"/>
        <w:jc w:val="both"/>
        <w:rPr>
          <w:sz w:val="26"/>
          <w:szCs w:val="26"/>
          <w:lang w:val="lv-LV"/>
        </w:rPr>
      </w:pPr>
      <w:r w:rsidRPr="0086669F">
        <w:rPr>
          <w:color w:val="000000"/>
          <w:sz w:val="26"/>
          <w:szCs w:val="26"/>
          <w:lang w:val="lv-LV"/>
        </w:rPr>
        <w:t xml:space="preserve">Pretendenta Latvijas Republikas Valsts vides dienesta izsniegtās bīstamo atkritumu pārvadāšanas atļaujas </w:t>
      </w:r>
      <w:r w:rsidRPr="006B0EBF">
        <w:rPr>
          <w:sz w:val="26"/>
          <w:szCs w:val="26"/>
          <w:u w:val="single"/>
          <w:lang w:val="lv-LV"/>
        </w:rPr>
        <w:t>datums, numurs un darbības laiks</w:t>
      </w:r>
      <w:r w:rsidRPr="0086669F">
        <w:rPr>
          <w:color w:val="000000"/>
          <w:sz w:val="26"/>
          <w:szCs w:val="26"/>
          <w:lang w:val="lv-LV"/>
        </w:rPr>
        <w:t>;</w:t>
      </w:r>
    </w:p>
    <w:p w:rsidR="00EF035C" w:rsidRPr="00EF035C" w:rsidRDefault="00EF035C" w:rsidP="00EF035C">
      <w:pPr>
        <w:numPr>
          <w:ilvl w:val="2"/>
          <w:numId w:val="3"/>
        </w:numPr>
        <w:tabs>
          <w:tab w:val="clear" w:pos="720"/>
          <w:tab w:val="num" w:pos="0"/>
        </w:tabs>
        <w:ind w:left="0" w:firstLine="0"/>
        <w:jc w:val="both"/>
        <w:rPr>
          <w:sz w:val="26"/>
          <w:szCs w:val="26"/>
          <w:lang w:val="lv-LV"/>
        </w:rPr>
      </w:pPr>
      <w:r w:rsidRPr="00EF035C">
        <w:rPr>
          <w:sz w:val="26"/>
          <w:szCs w:val="26"/>
          <w:lang w:val="lv-LV"/>
        </w:rPr>
        <w:t>Pretendentam ir izveidota, ieviesta un sertificēta kvalitātes vadības sistēma atbilstoši starptautiskā vides vadības standarta ISO 14001 vai ekvivalenta standarta, ko apliecin</w:t>
      </w:r>
      <w:r>
        <w:rPr>
          <w:sz w:val="26"/>
          <w:szCs w:val="26"/>
          <w:lang w:val="lv-LV"/>
        </w:rPr>
        <w:t>a iesniedzot sertifikāta kopiju;</w:t>
      </w:r>
    </w:p>
    <w:p w:rsidR="00586E01" w:rsidRPr="00EF035C" w:rsidRDefault="00AC7E0F" w:rsidP="00586E01">
      <w:pPr>
        <w:numPr>
          <w:ilvl w:val="2"/>
          <w:numId w:val="3"/>
        </w:numPr>
        <w:tabs>
          <w:tab w:val="clear" w:pos="720"/>
          <w:tab w:val="num" w:pos="0"/>
        </w:tabs>
        <w:ind w:left="0" w:firstLine="0"/>
        <w:jc w:val="both"/>
        <w:rPr>
          <w:sz w:val="26"/>
          <w:szCs w:val="26"/>
          <w:lang w:val="lv-LV"/>
        </w:rPr>
      </w:pPr>
      <w:r w:rsidRPr="0086669F">
        <w:rPr>
          <w:color w:val="000000"/>
          <w:sz w:val="26"/>
          <w:szCs w:val="26"/>
          <w:lang w:val="lv-LV"/>
        </w:rPr>
        <w:t>Pretendenta</w:t>
      </w:r>
      <w:r>
        <w:rPr>
          <w:color w:val="000000"/>
          <w:sz w:val="26"/>
          <w:szCs w:val="26"/>
          <w:lang w:val="lv-LV"/>
        </w:rPr>
        <w:t>m izsniegta</w:t>
      </w:r>
      <w:r w:rsidRPr="0086669F">
        <w:rPr>
          <w:color w:val="000000"/>
          <w:sz w:val="26"/>
          <w:szCs w:val="26"/>
          <w:lang w:val="lv-LV"/>
        </w:rPr>
        <w:t xml:space="preserve"> Latvijas Republikas Valsts vides dienesta</w:t>
      </w:r>
      <w:r w:rsidR="00586E01" w:rsidRPr="004D5D12">
        <w:rPr>
          <w:sz w:val="26"/>
          <w:szCs w:val="26"/>
          <w:lang w:val="lv-LV"/>
        </w:rPr>
        <w:t xml:space="preserve"> spēkā esoša atļauja darbībām ar bīstamiem atkritumiem, kas apliecina Pretendenta iespēju </w:t>
      </w:r>
      <w:r w:rsidR="0086669F" w:rsidRPr="004D5D12">
        <w:rPr>
          <w:color w:val="000000"/>
          <w:sz w:val="26"/>
          <w:szCs w:val="26"/>
          <w:lang w:val="lv-LV"/>
        </w:rPr>
        <w:t xml:space="preserve">savākt, pārkraut, šķirot vai uzglabāt </w:t>
      </w:r>
      <w:r w:rsidR="00586E01" w:rsidRPr="004D5D12">
        <w:rPr>
          <w:sz w:val="26"/>
          <w:szCs w:val="26"/>
          <w:lang w:val="lv-LV"/>
        </w:rPr>
        <w:t xml:space="preserve">ne mazāk kā </w:t>
      </w:r>
      <w:r w:rsidR="00EA40FA">
        <w:rPr>
          <w:sz w:val="26"/>
          <w:szCs w:val="26"/>
          <w:lang w:val="lv-LV"/>
        </w:rPr>
        <w:t xml:space="preserve">tehniskajā specifikācijā </w:t>
      </w:r>
      <w:r w:rsidR="00EA40FA" w:rsidRPr="00EF035C">
        <w:rPr>
          <w:sz w:val="26"/>
          <w:szCs w:val="26"/>
          <w:lang w:val="lv-LV"/>
        </w:rPr>
        <w:t>norādīt</w:t>
      </w:r>
      <w:r w:rsidR="00EF035C" w:rsidRPr="00EF035C">
        <w:rPr>
          <w:sz w:val="26"/>
          <w:szCs w:val="26"/>
          <w:lang w:val="lv-LV"/>
        </w:rPr>
        <w:t>aj</w:t>
      </w:r>
      <w:r w:rsidR="00EA40FA" w:rsidRPr="00EF035C">
        <w:rPr>
          <w:sz w:val="26"/>
          <w:szCs w:val="26"/>
          <w:lang w:val="lv-LV"/>
        </w:rPr>
        <w:t>os apjomus pa atkritumu klasēm</w:t>
      </w:r>
      <w:r w:rsidR="00EF035C">
        <w:rPr>
          <w:sz w:val="26"/>
          <w:szCs w:val="26"/>
          <w:lang w:val="lv-LV"/>
        </w:rPr>
        <w:t>;</w:t>
      </w:r>
    </w:p>
    <w:p w:rsidR="00586E01" w:rsidRPr="004E70B2" w:rsidRDefault="00586E01" w:rsidP="004E70B2">
      <w:pPr>
        <w:pStyle w:val="Sarakstarindkopa"/>
        <w:numPr>
          <w:ilvl w:val="2"/>
          <w:numId w:val="3"/>
        </w:numPr>
        <w:tabs>
          <w:tab w:val="left" w:pos="284"/>
        </w:tabs>
        <w:ind w:left="0" w:firstLine="0"/>
        <w:jc w:val="both"/>
        <w:rPr>
          <w:sz w:val="26"/>
          <w:szCs w:val="26"/>
          <w:lang w:val="lv-LV"/>
        </w:rPr>
      </w:pPr>
      <w:r w:rsidRPr="004E70B2">
        <w:rPr>
          <w:sz w:val="26"/>
          <w:szCs w:val="26"/>
          <w:lang w:val="lv-LV"/>
        </w:rPr>
        <w:t>Pretendents iesniedz Latvijas Republikas Valsts vides dienesta izsniegtu A vai B kategorijas piesārņo</w:t>
      </w:r>
      <w:r w:rsidR="004D5D12" w:rsidRPr="004E70B2">
        <w:rPr>
          <w:sz w:val="26"/>
          <w:szCs w:val="26"/>
          <w:lang w:val="lv-LV"/>
        </w:rPr>
        <w:t xml:space="preserve">jošās darbības atļaujas kopiju, </w:t>
      </w:r>
      <w:r w:rsidR="004D5D12" w:rsidRPr="004E70B2">
        <w:rPr>
          <w:color w:val="000000"/>
          <w:sz w:val="26"/>
          <w:szCs w:val="26"/>
          <w:lang w:val="lv-LV"/>
        </w:rPr>
        <w:t xml:space="preserve">kas apliecina, ka savāktie naftas produktu saturošie atkritumi un azbestu saturošie </w:t>
      </w:r>
      <w:r w:rsidR="004D5D12" w:rsidRPr="004E70B2">
        <w:rPr>
          <w:sz w:val="26"/>
          <w:szCs w:val="26"/>
          <w:lang w:val="lv-LV"/>
        </w:rPr>
        <w:t>atkritumi</w:t>
      </w:r>
      <w:r w:rsidR="00EA40FA" w:rsidRPr="004E70B2">
        <w:rPr>
          <w:lang w:val="lv-LV"/>
        </w:rPr>
        <w:t xml:space="preserve"> </w:t>
      </w:r>
      <w:r w:rsidR="00EA40FA" w:rsidRPr="004E70B2">
        <w:rPr>
          <w:sz w:val="26"/>
          <w:szCs w:val="26"/>
          <w:lang w:val="lv-LV"/>
        </w:rPr>
        <w:t xml:space="preserve">ar atkritumu klasēm </w:t>
      </w:r>
      <w:r w:rsidR="00AA5701">
        <w:rPr>
          <w:rFonts w:eastAsia="Calibri"/>
          <w:sz w:val="26"/>
          <w:szCs w:val="26"/>
          <w:lang w:val="lv-LV"/>
        </w:rPr>
        <w:t>170503, 170903,</w:t>
      </w:r>
      <w:r w:rsidR="00AA5701" w:rsidRPr="006C6FAF">
        <w:rPr>
          <w:rFonts w:eastAsia="Calibri"/>
          <w:lang w:val="lv-LV"/>
        </w:rPr>
        <w:t xml:space="preserve"> </w:t>
      </w:r>
      <w:r w:rsidR="00AA5701">
        <w:rPr>
          <w:rFonts w:eastAsia="Calibri"/>
          <w:sz w:val="26"/>
          <w:szCs w:val="26"/>
          <w:lang w:val="lv-LV"/>
        </w:rPr>
        <w:t>170605,</w:t>
      </w:r>
      <w:r w:rsidR="00AA5701" w:rsidRPr="006C6FAF">
        <w:rPr>
          <w:rFonts w:eastAsia="Calibri"/>
          <w:lang w:val="lv-LV"/>
        </w:rPr>
        <w:t xml:space="preserve"> </w:t>
      </w:r>
      <w:r w:rsidR="00AA5701">
        <w:rPr>
          <w:rFonts w:eastAsia="Calibri"/>
          <w:sz w:val="26"/>
          <w:szCs w:val="26"/>
          <w:lang w:val="lv-LV"/>
        </w:rPr>
        <w:t>200199,</w:t>
      </w:r>
      <w:r w:rsidR="00AA5701" w:rsidRPr="006C6FAF">
        <w:rPr>
          <w:rFonts w:eastAsia="Calibri"/>
          <w:sz w:val="26"/>
          <w:szCs w:val="26"/>
          <w:lang w:val="lv-LV"/>
        </w:rPr>
        <w:t xml:space="preserve"> 170204</w:t>
      </w:r>
      <w:r w:rsidR="00EA40FA" w:rsidRPr="004E70B2">
        <w:rPr>
          <w:sz w:val="26"/>
          <w:szCs w:val="26"/>
          <w:lang w:val="lv-LV"/>
        </w:rPr>
        <w:t xml:space="preserve"> </w:t>
      </w:r>
      <w:r w:rsidR="004D5D12" w:rsidRPr="004E70B2">
        <w:rPr>
          <w:sz w:val="26"/>
          <w:szCs w:val="26"/>
          <w:lang w:val="lv-LV"/>
        </w:rPr>
        <w:t xml:space="preserve"> tiks nodoti pārstrādei, </w:t>
      </w:r>
      <w:r w:rsidR="004D5D12" w:rsidRPr="004E70B2">
        <w:rPr>
          <w:color w:val="000000"/>
          <w:sz w:val="26"/>
          <w:szCs w:val="26"/>
          <w:lang w:val="lv-LV"/>
        </w:rPr>
        <w:t>drošai noglabāšanai vai iznīcināšanai,</w:t>
      </w:r>
      <w:r w:rsidR="004D5D12" w:rsidRPr="004E70B2">
        <w:rPr>
          <w:sz w:val="26"/>
          <w:szCs w:val="26"/>
          <w:lang w:val="lv-LV"/>
        </w:rPr>
        <w:t xml:space="preserve"> </w:t>
      </w:r>
      <w:r w:rsidRPr="004E70B2">
        <w:rPr>
          <w:sz w:val="26"/>
          <w:szCs w:val="26"/>
          <w:lang w:val="lv-LV"/>
        </w:rPr>
        <w:t>vai sadarbības apliecinājumu ar komersantu kuram ir izsniegta šāda atļauja, pievienojot atļaujas kopiju un komersanta apliecinājumu, ka komersants piekrīt piedalīties iepirkumā „</w:t>
      </w:r>
      <w:r w:rsidR="00A259DD" w:rsidRPr="004E70B2">
        <w:rPr>
          <w:sz w:val="26"/>
          <w:szCs w:val="26"/>
          <w:lang w:val="lv-LV"/>
        </w:rPr>
        <w:t>Piesārņotas vietas sanācija pašvaldības īpašumā pie Latvijas dzelzceļa vēstures muzeja star</w:t>
      </w:r>
      <w:r w:rsidR="00140E98" w:rsidRPr="004E70B2">
        <w:rPr>
          <w:sz w:val="26"/>
          <w:szCs w:val="26"/>
          <w:lang w:val="lv-LV"/>
        </w:rPr>
        <w:t>p dzelzceļu un Uzvaras bulvāri</w:t>
      </w:r>
      <w:r w:rsidRPr="004E70B2">
        <w:rPr>
          <w:sz w:val="26"/>
          <w:szCs w:val="26"/>
          <w:lang w:val="lv-LV"/>
        </w:rPr>
        <w:t>” (ident</w:t>
      </w:r>
      <w:r w:rsidR="00EF035C" w:rsidRPr="004E70B2">
        <w:rPr>
          <w:sz w:val="26"/>
          <w:szCs w:val="26"/>
          <w:lang w:val="lv-LV"/>
        </w:rPr>
        <w:t>ifikācijas Nr. RD DMV 2018/31);</w:t>
      </w:r>
    </w:p>
    <w:p w:rsidR="00586E01" w:rsidRPr="004D5D12" w:rsidRDefault="00586E01" w:rsidP="00586E01">
      <w:pPr>
        <w:numPr>
          <w:ilvl w:val="2"/>
          <w:numId w:val="3"/>
        </w:numPr>
        <w:tabs>
          <w:tab w:val="clear" w:pos="720"/>
          <w:tab w:val="num" w:pos="0"/>
        </w:tabs>
        <w:ind w:left="0" w:firstLine="0"/>
        <w:jc w:val="both"/>
        <w:rPr>
          <w:sz w:val="26"/>
          <w:szCs w:val="26"/>
          <w:lang w:val="lv-LV"/>
        </w:rPr>
      </w:pPr>
      <w:r w:rsidRPr="004D5D12">
        <w:rPr>
          <w:sz w:val="26"/>
          <w:szCs w:val="26"/>
          <w:lang w:val="lv-LV"/>
        </w:rPr>
        <w:t xml:space="preserve">Pieredzi Pretendents apliecina ar informāciju par būtiskākajiem sniegtajiem </w:t>
      </w:r>
      <w:r w:rsidR="004D5D12" w:rsidRPr="004D5D12">
        <w:rPr>
          <w:color w:val="000000"/>
          <w:sz w:val="26"/>
          <w:szCs w:val="26"/>
          <w:lang w:val="lv-LV"/>
        </w:rPr>
        <w:t xml:space="preserve">sanācijas darbiem ar bīstamajiem atkritumiem (t.i. ar naftas produktu atkritumiem un to blakusproduktiem piesārņotas augsnes, grunts un gruntsūdens), kuri veikti ražošanas, tehniskās apbūves vai infrastruktūras teritorijas zonā </w:t>
      </w:r>
      <w:r w:rsidRPr="004D5D12">
        <w:rPr>
          <w:sz w:val="26"/>
          <w:szCs w:val="26"/>
          <w:lang w:val="lv-LV"/>
        </w:rPr>
        <w:t>ne vairāk kā 3 (trijos) iepriekšējos gados, norādot Pasūtītāju, izpildes vietu, laiku, apjomu naudas izteiksmē un kontaktpersonas vārdu, uzvārdu, tālruņa Nr.</w:t>
      </w:r>
    </w:p>
    <w:p w:rsidR="00586E01" w:rsidRPr="004D5D12" w:rsidRDefault="00586E01" w:rsidP="00586E01">
      <w:pPr>
        <w:ind w:firstLine="720"/>
        <w:jc w:val="both"/>
        <w:rPr>
          <w:sz w:val="26"/>
          <w:szCs w:val="26"/>
          <w:lang w:val="lv-LV"/>
        </w:rPr>
      </w:pPr>
      <w:r w:rsidRPr="004D5D12">
        <w:rPr>
          <w:sz w:val="26"/>
          <w:szCs w:val="26"/>
          <w:lang w:val="lv-LV"/>
        </w:rPr>
        <w:t xml:space="preserve">Informācijai pievienojot vismaz </w:t>
      </w:r>
      <w:r w:rsidRPr="004D5D12">
        <w:rPr>
          <w:b/>
          <w:sz w:val="26"/>
          <w:szCs w:val="26"/>
          <w:lang w:val="lv-LV"/>
        </w:rPr>
        <w:t>trīs atsauksmes</w:t>
      </w:r>
      <w:r w:rsidRPr="004D5D12">
        <w:rPr>
          <w:sz w:val="26"/>
          <w:szCs w:val="26"/>
          <w:lang w:val="lv-LV"/>
        </w:rPr>
        <w:t xml:space="preserve"> vai rekomendācijas (oriģinālus vai pretendenta apliecinātas kopijas) no trešajām personām par </w:t>
      </w:r>
      <w:r w:rsidR="00993303" w:rsidRPr="004D5D12">
        <w:rPr>
          <w:sz w:val="26"/>
          <w:szCs w:val="26"/>
          <w:lang w:val="lv-LV"/>
        </w:rPr>
        <w:t>sniegtajiem pakalpojumiem</w:t>
      </w:r>
      <w:r w:rsidRPr="004D5D12">
        <w:rPr>
          <w:sz w:val="26"/>
          <w:szCs w:val="26"/>
          <w:lang w:val="lv-LV"/>
        </w:rPr>
        <w:t xml:space="preserve"> no tiešajiem pasūtītājiem. Atsauksmes vai rekomendācijas jāiesniedz par </w:t>
      </w:r>
      <w:r w:rsidR="00993303" w:rsidRPr="004D5D12">
        <w:rPr>
          <w:sz w:val="26"/>
          <w:szCs w:val="26"/>
          <w:lang w:val="lv-LV"/>
        </w:rPr>
        <w:t>sniegtajiem pakalpojumiem</w:t>
      </w:r>
      <w:r w:rsidRPr="004D5D12">
        <w:rPr>
          <w:sz w:val="26"/>
          <w:szCs w:val="26"/>
          <w:lang w:val="lv-LV"/>
        </w:rPr>
        <w:t xml:space="preserve"> objektos, kas norādīti iepriekš mi</w:t>
      </w:r>
      <w:r w:rsidR="00EF035C">
        <w:rPr>
          <w:sz w:val="26"/>
          <w:szCs w:val="26"/>
          <w:lang w:val="lv-LV"/>
        </w:rPr>
        <w:t>nētajā informācijā par pieredzi.</w:t>
      </w:r>
    </w:p>
    <w:p w:rsidR="0022726A" w:rsidRPr="004E70B2" w:rsidRDefault="0022726A" w:rsidP="004E70B2">
      <w:pPr>
        <w:pStyle w:val="Sarakstarindkopa"/>
        <w:numPr>
          <w:ilvl w:val="2"/>
          <w:numId w:val="3"/>
        </w:numPr>
        <w:tabs>
          <w:tab w:val="left" w:pos="1276"/>
        </w:tabs>
        <w:ind w:left="0" w:firstLine="0"/>
        <w:jc w:val="both"/>
        <w:rPr>
          <w:sz w:val="26"/>
          <w:szCs w:val="26"/>
          <w:lang w:val="lv-LV"/>
        </w:rPr>
      </w:pPr>
      <w:r w:rsidRPr="004E70B2">
        <w:rPr>
          <w:sz w:val="26"/>
          <w:szCs w:val="26"/>
          <w:lang w:val="lv-LV"/>
        </w:rPr>
        <w:t xml:space="preserve">Saskaņā ar Publisko iepirkumu likuma 49.pantu Pasūtītājs </w:t>
      </w:r>
      <w:r w:rsidRPr="004E70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veicamo būvdarbu vai sniedzamo pakalpojumu vērtība ir vismaz 10 procenti no iepirkuma līguma vērtības. Piegādātāju apvienība iesniedz atsevišķu Eiropas vienoto iepirkuma procedūras dokumentu par katru tās dalībnieku.</w:t>
      </w:r>
    </w:p>
    <w:p w:rsidR="0022726A" w:rsidRPr="00DC6F87" w:rsidRDefault="0022726A" w:rsidP="00DC6F87">
      <w:pPr>
        <w:tabs>
          <w:tab w:val="left" w:pos="1276"/>
        </w:tabs>
        <w:spacing w:line="300" w:lineRule="atLeast"/>
        <w:ind w:firstLine="567"/>
        <w:jc w:val="both"/>
        <w:rPr>
          <w:sz w:val="26"/>
          <w:szCs w:val="26"/>
          <w:lang w:val="lv-LV" w:eastAsia="lv-LV"/>
        </w:rPr>
      </w:pPr>
      <w:r w:rsidRPr="00DC6F87">
        <w:rPr>
          <w:sz w:val="26"/>
          <w:szCs w:val="26"/>
          <w:lang w:val="lv-LV" w:eastAsia="lv-LV"/>
        </w:rPr>
        <w:t xml:space="preserve">Eiropas vienotā iepirkuma procedūras dokumenta veidlapu paraugu nosaka Eiropas </w:t>
      </w:r>
      <w:r w:rsidRPr="00DC6F87">
        <w:rPr>
          <w:bCs/>
          <w:sz w:val="26"/>
          <w:szCs w:val="26"/>
          <w:lang w:val="lv-LV" w:eastAsia="lv-LV"/>
        </w:rPr>
        <w:t xml:space="preserve">Komisijas 2016.gada 5.janvāra </w:t>
      </w:r>
      <w:hyperlink r:id="rId14" w:tgtFrame="_blank" w:history="1">
        <w:r w:rsidRPr="00DC6F87">
          <w:rPr>
            <w:bCs/>
            <w:sz w:val="26"/>
            <w:szCs w:val="26"/>
            <w:u w:val="single"/>
            <w:lang w:val="lv-LV" w:eastAsia="lv-LV"/>
          </w:rPr>
          <w:t>Īstenošanas regula Nr.2016/7</w:t>
        </w:r>
      </w:hyperlink>
      <w:r w:rsidRPr="00DC6F87">
        <w:rPr>
          <w:bCs/>
          <w:sz w:val="26"/>
          <w:szCs w:val="26"/>
          <w:lang w:val="lv-LV" w:eastAsia="lv-LV"/>
        </w:rPr>
        <w:t xml:space="preserve"> </w:t>
      </w:r>
      <w:r w:rsidRPr="00DC6F87">
        <w:rPr>
          <w:bCs/>
          <w:i/>
          <w:iCs/>
          <w:sz w:val="26"/>
          <w:szCs w:val="26"/>
          <w:lang w:val="lv-LV" w:eastAsia="lv-LV"/>
        </w:rPr>
        <w:t xml:space="preserve">ar ko nosaka standarta veidlapu Eiropas vienotajam iepirkuma procedūras dokumentam </w:t>
      </w:r>
      <w:r w:rsidRPr="00DC6F87">
        <w:rPr>
          <w:i/>
          <w:iCs/>
          <w:sz w:val="26"/>
          <w:szCs w:val="26"/>
          <w:lang w:val="lv-LV" w:eastAsia="lv-LV"/>
        </w:rPr>
        <w:t>(Dokuments attiecas uz EEZ)</w:t>
      </w:r>
      <w:r w:rsidRPr="00DC6F87">
        <w:rPr>
          <w:sz w:val="26"/>
          <w:szCs w:val="26"/>
          <w:lang w:val="lv-LV" w:eastAsia="lv-LV"/>
        </w:rPr>
        <w:t xml:space="preserve"> (regulas 2.pielikums). </w:t>
      </w:r>
      <w:r w:rsidRPr="00DC6F87">
        <w:rPr>
          <w:b/>
          <w:sz w:val="26"/>
          <w:szCs w:val="26"/>
          <w:lang w:val="lv-LV" w:eastAsia="lv-LV"/>
        </w:rPr>
        <w:t>Regulas pielikumi pieejami</w:t>
      </w:r>
      <w:r w:rsidRPr="00DC6F87">
        <w:rPr>
          <w:sz w:val="26"/>
          <w:szCs w:val="26"/>
          <w:lang w:val="lv-LV" w:eastAsia="lv-LV"/>
        </w:rPr>
        <w:t xml:space="preserve"> </w:t>
      </w:r>
      <w:hyperlink r:id="rId15" w:history="1">
        <w:r w:rsidRPr="00DC6F87">
          <w:rPr>
            <w:i/>
            <w:iCs/>
            <w:sz w:val="26"/>
            <w:szCs w:val="26"/>
            <w:u w:val="single"/>
            <w:lang w:val="lv-LV" w:eastAsia="lv-LV"/>
          </w:rPr>
          <w:t>word</w:t>
        </w:r>
        <w:r w:rsidRPr="00DC6F87">
          <w:rPr>
            <w:sz w:val="26"/>
            <w:szCs w:val="26"/>
            <w:u w:val="single"/>
            <w:lang w:val="lv-LV" w:eastAsia="lv-LV"/>
          </w:rPr>
          <w:t xml:space="preserve"> dokumenta</w:t>
        </w:r>
      </w:hyperlink>
      <w:r w:rsidRPr="00DC6F87">
        <w:rPr>
          <w:sz w:val="26"/>
          <w:szCs w:val="26"/>
          <w:lang w:val="lv-LV" w:eastAsia="lv-LV"/>
        </w:rPr>
        <w:t xml:space="preserve"> formātā Iepirkumu uzraudzības biroja tīmekļa vietnē, kā arī pasūtītājam I sadaļas aizpildīšanai </w:t>
      </w:r>
      <w:hyperlink r:id="rId16" w:tgtFrame="_blank" w:history="1">
        <w:r w:rsidRPr="00DC6F87">
          <w:rPr>
            <w:sz w:val="26"/>
            <w:szCs w:val="26"/>
            <w:u w:val="single"/>
            <w:lang w:val="lv-LV" w:eastAsia="lv-LV"/>
          </w:rPr>
          <w:t>Eiropas Komisijas</w:t>
        </w:r>
      </w:hyperlink>
      <w:r w:rsidRPr="00DC6F87">
        <w:rPr>
          <w:sz w:val="26"/>
          <w:szCs w:val="26"/>
          <w:lang w:val="lv-LV" w:eastAsia="lv-LV"/>
        </w:rPr>
        <w:t xml:space="preserve"> tīmekļa vietnē.</w:t>
      </w:r>
    </w:p>
    <w:p w:rsidR="0022726A" w:rsidRPr="00DC6F87" w:rsidRDefault="0022726A" w:rsidP="00DC6F87">
      <w:pPr>
        <w:tabs>
          <w:tab w:val="left" w:pos="1276"/>
        </w:tabs>
        <w:spacing w:line="300" w:lineRule="atLeast"/>
        <w:ind w:firstLine="567"/>
        <w:jc w:val="both"/>
        <w:rPr>
          <w:sz w:val="26"/>
          <w:szCs w:val="26"/>
          <w:lang w:val="lv-LV" w:eastAsia="lv-LV"/>
        </w:rPr>
      </w:pPr>
      <w:r w:rsidRPr="00DC6F87">
        <w:rPr>
          <w:sz w:val="26"/>
          <w:szCs w:val="26"/>
          <w:lang w:val="lv-LV" w:eastAsia="lv-LV"/>
        </w:rPr>
        <w:t>Pasūtītājam jebkurā iepirkuma procedūras stadijā ir tiesības prasīt, lai pretendents iesniedz visus vai daļu no dokumentiem, kas apliecina atbilstību paziņojumā par līgumu vai iepirkuma procedūras dokumentos noteiktajām pretendentu un pretendentu atlases prasībām. Pasūtītājs nepieprasa tādus dokumentus un informāciju, kas ir tā rīcībā vai ir pieejama publiskās datubāzēs.</w:t>
      </w:r>
    </w:p>
    <w:p w:rsidR="00745938" w:rsidRPr="005A3674" w:rsidRDefault="00745938" w:rsidP="0022726A">
      <w:pPr>
        <w:jc w:val="both"/>
        <w:rPr>
          <w:sz w:val="26"/>
          <w:lang w:val="lv-LV"/>
        </w:rPr>
      </w:pPr>
    </w:p>
    <w:p w:rsidR="0022726A" w:rsidRPr="005A3674" w:rsidRDefault="0022726A" w:rsidP="0022726A">
      <w:pPr>
        <w:pStyle w:val="naisf"/>
        <w:spacing w:before="0"/>
        <w:rPr>
          <w:sz w:val="26"/>
          <w:szCs w:val="26"/>
        </w:rPr>
      </w:pPr>
      <w:r w:rsidRPr="005A3674">
        <w:rPr>
          <w:b/>
          <w:sz w:val="26"/>
          <w:szCs w:val="26"/>
        </w:rPr>
        <w:t>4.2.</w:t>
      </w:r>
      <w:r w:rsidRPr="005A3674">
        <w:rPr>
          <w:sz w:val="26"/>
          <w:szCs w:val="26"/>
        </w:rPr>
        <w:t xml:space="preserve"> </w:t>
      </w:r>
      <w:bookmarkStart w:id="1" w:name="bkm0"/>
      <w:r w:rsidRPr="005A3674">
        <w:rPr>
          <w:sz w:val="26"/>
          <w:szCs w:val="26"/>
        </w:rPr>
        <w:t>Pretendentu izslēgšana un izvērtēšana:</w:t>
      </w:r>
    </w:p>
    <w:bookmarkEnd w:id="1"/>
    <w:p w:rsidR="0022726A" w:rsidRPr="005A3674" w:rsidRDefault="0022726A" w:rsidP="0022726A">
      <w:pPr>
        <w:pStyle w:val="naisf"/>
        <w:spacing w:before="0"/>
        <w:rPr>
          <w:color w:val="000000"/>
          <w:sz w:val="26"/>
          <w:szCs w:val="26"/>
        </w:rPr>
      </w:pPr>
      <w:r w:rsidRPr="005A3674">
        <w:rPr>
          <w:color w:val="000000"/>
          <w:sz w:val="26"/>
          <w:szCs w:val="26"/>
        </w:rPr>
        <w:t>4.2.1. Pasūtītājs izslēdz Pretendentu no dalības iepirkuma procedūrā saskaņā ar Publisko iepirkumu likuma 42.panta pirmo daļu;</w:t>
      </w:r>
    </w:p>
    <w:p w:rsidR="0022726A" w:rsidRPr="005A3674" w:rsidRDefault="0022726A" w:rsidP="0022726A">
      <w:pPr>
        <w:pStyle w:val="naisf"/>
        <w:tabs>
          <w:tab w:val="left" w:pos="567"/>
        </w:tabs>
        <w:spacing w:before="0"/>
        <w:rPr>
          <w:sz w:val="26"/>
          <w:szCs w:val="26"/>
        </w:rPr>
      </w:pPr>
      <w:r w:rsidRPr="005A3674">
        <w:rPr>
          <w:sz w:val="26"/>
          <w:szCs w:val="26"/>
        </w:rPr>
        <w:t xml:space="preserve">4.2.2.  Pretendentu izslēgšanas gadījumi tiks pārbaudīti </w:t>
      </w:r>
      <w:hyperlink r:id="rId17" w:tgtFrame="_blank" w:history="1">
        <w:r w:rsidRPr="005A3674">
          <w:rPr>
            <w:rStyle w:val="Hipersaite"/>
            <w:color w:val="auto"/>
            <w:sz w:val="26"/>
            <w:szCs w:val="26"/>
            <w:u w:val="none"/>
          </w:rPr>
          <w:t>Publisko iepirkumu likuma</w:t>
        </w:r>
      </w:hyperlink>
      <w:r w:rsidRPr="005A3674">
        <w:rPr>
          <w:sz w:val="26"/>
          <w:szCs w:val="26"/>
        </w:rPr>
        <w:t xml:space="preserve"> </w:t>
      </w:r>
      <w:hyperlink r:id="rId18" w:anchor="p42" w:tgtFrame="_blank" w:history="1">
        <w:r w:rsidRPr="005A3674">
          <w:rPr>
            <w:rStyle w:val="Hipersaite"/>
            <w:color w:val="auto"/>
            <w:sz w:val="26"/>
            <w:szCs w:val="26"/>
            <w:u w:val="none"/>
          </w:rPr>
          <w:t>42.panta</w:t>
        </w:r>
      </w:hyperlink>
      <w:r w:rsidRPr="005A3674">
        <w:rPr>
          <w:sz w:val="26"/>
          <w:szCs w:val="26"/>
        </w:rPr>
        <w:t xml:space="preserve"> noteiktajā kārtībā.</w:t>
      </w:r>
    </w:p>
    <w:p w:rsidR="0022726A" w:rsidRPr="005A3674" w:rsidRDefault="0022726A" w:rsidP="0022726A">
      <w:pPr>
        <w:pStyle w:val="naisf"/>
        <w:tabs>
          <w:tab w:val="left" w:pos="567"/>
        </w:tabs>
        <w:spacing w:before="0"/>
        <w:rPr>
          <w:sz w:val="26"/>
          <w:szCs w:val="26"/>
        </w:rPr>
      </w:pPr>
      <w:r w:rsidRPr="005A3674">
        <w:rPr>
          <w:sz w:val="26"/>
          <w:szCs w:val="26"/>
        </w:rPr>
        <w:t xml:space="preserve">4.2.3. Izslēgšanas un izslēgšanas gadījumu pārbaudes nosacījumi ir attiecināmi arī uz pretendenta norādīto apakšuzņēmēju, kura </w:t>
      </w:r>
      <w:r w:rsidR="008E5671">
        <w:rPr>
          <w:sz w:val="26"/>
          <w:szCs w:val="26"/>
        </w:rPr>
        <w:t>sniegto pakalpojumu</w:t>
      </w:r>
      <w:r w:rsidRPr="005A3674">
        <w:rPr>
          <w:sz w:val="26"/>
          <w:szCs w:val="26"/>
        </w:rPr>
        <w:t xml:space="preserve"> vērtība ir vismaz 10 procenti no kopējās publiska </w:t>
      </w:r>
      <w:r w:rsidR="008E5671">
        <w:rPr>
          <w:sz w:val="26"/>
          <w:szCs w:val="26"/>
        </w:rPr>
        <w:t>pakalpojuma</w:t>
      </w:r>
      <w:r w:rsidRPr="005A3674">
        <w:rPr>
          <w:sz w:val="26"/>
          <w:szCs w:val="26"/>
        </w:rPr>
        <w:t xml:space="preserve"> līguma vērtības, kā arī uz pretendenta norādīto personu, uz kuras iespējām pretendents balstās, lai apliecinātu, ka tā kvalifikācija atbilst paziņojumā par līgumu vai iepirkuma procedūras dokumentos noteiktajām prasībām.</w:t>
      </w:r>
    </w:p>
    <w:p w:rsidR="0022726A" w:rsidRPr="005A3674" w:rsidRDefault="0022726A" w:rsidP="0022726A">
      <w:pPr>
        <w:pStyle w:val="naisf"/>
        <w:tabs>
          <w:tab w:val="left" w:pos="567"/>
        </w:tabs>
        <w:spacing w:before="0"/>
        <w:rPr>
          <w:color w:val="000000"/>
          <w:sz w:val="26"/>
          <w:szCs w:val="26"/>
        </w:rPr>
      </w:pPr>
      <w:r w:rsidRPr="005A3674">
        <w:rPr>
          <w:color w:val="000000"/>
          <w:sz w:val="26"/>
          <w:szCs w:val="26"/>
        </w:rPr>
        <w:t xml:space="preserve">4.2.4. Pasūtītājs ir tiesīgs izslēgt Pretendentu </w:t>
      </w:r>
      <w:r>
        <w:rPr>
          <w:color w:val="000000"/>
          <w:sz w:val="26"/>
          <w:szCs w:val="26"/>
        </w:rPr>
        <w:t>n</w:t>
      </w:r>
      <w:r w:rsidRPr="005A3674">
        <w:rPr>
          <w:color w:val="000000"/>
          <w:sz w:val="26"/>
          <w:szCs w:val="26"/>
        </w:rPr>
        <w:t xml:space="preserve">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rsidR="0022726A" w:rsidRDefault="0022726A" w:rsidP="0022726A">
      <w:pPr>
        <w:pStyle w:val="naisf"/>
        <w:spacing w:before="0"/>
        <w:ind w:firstLine="0"/>
        <w:rPr>
          <w:color w:val="000000"/>
          <w:sz w:val="26"/>
          <w:szCs w:val="26"/>
        </w:rPr>
      </w:pPr>
    </w:p>
    <w:p w:rsidR="00EF035C" w:rsidRPr="005A3674" w:rsidRDefault="00EF035C" w:rsidP="0022726A">
      <w:pPr>
        <w:pStyle w:val="naisf"/>
        <w:spacing w:before="0"/>
        <w:ind w:firstLine="0"/>
        <w:rPr>
          <w:color w:val="000000"/>
          <w:sz w:val="26"/>
          <w:szCs w:val="26"/>
        </w:rPr>
      </w:pPr>
    </w:p>
    <w:p w:rsidR="0022726A" w:rsidRPr="005A3674" w:rsidRDefault="0022726A" w:rsidP="0022726A">
      <w:pPr>
        <w:numPr>
          <w:ilvl w:val="0"/>
          <w:numId w:val="3"/>
        </w:numPr>
        <w:jc w:val="both"/>
        <w:rPr>
          <w:b/>
          <w:sz w:val="26"/>
          <w:szCs w:val="26"/>
          <w:lang w:val="lv-LV"/>
        </w:rPr>
      </w:pPr>
      <w:r w:rsidRPr="005A3674">
        <w:rPr>
          <w:b/>
          <w:sz w:val="26"/>
          <w:szCs w:val="26"/>
          <w:lang w:val="lv-LV"/>
        </w:rPr>
        <w:t>Tehniskais</w:t>
      </w:r>
      <w:r>
        <w:rPr>
          <w:b/>
          <w:sz w:val="26"/>
          <w:szCs w:val="26"/>
          <w:lang w:val="lv-LV"/>
        </w:rPr>
        <w:t xml:space="preserve"> </w:t>
      </w:r>
      <w:r w:rsidRPr="005A3674">
        <w:rPr>
          <w:b/>
          <w:sz w:val="26"/>
          <w:szCs w:val="26"/>
          <w:lang w:val="lv-LV"/>
        </w:rPr>
        <w:t>piedāvājums:</w:t>
      </w:r>
    </w:p>
    <w:p w:rsidR="00257678" w:rsidRDefault="0068333B" w:rsidP="00882723">
      <w:pPr>
        <w:numPr>
          <w:ilvl w:val="1"/>
          <w:numId w:val="3"/>
        </w:numPr>
        <w:tabs>
          <w:tab w:val="clear" w:pos="720"/>
          <w:tab w:val="num" w:pos="567"/>
        </w:tabs>
        <w:ind w:left="0" w:firstLine="0"/>
        <w:jc w:val="both"/>
        <w:rPr>
          <w:sz w:val="26"/>
          <w:szCs w:val="26"/>
          <w:lang w:val="lv-LV"/>
        </w:rPr>
      </w:pPr>
      <w:r w:rsidRPr="008C42CD">
        <w:rPr>
          <w:sz w:val="26"/>
          <w:szCs w:val="26"/>
          <w:lang w:val="lv-LV"/>
        </w:rPr>
        <w:t xml:space="preserve">Saskaņā ar Tehnisko specifikāciju (Pielikums Nr.1) </w:t>
      </w:r>
      <w:r w:rsidRPr="008C42CD">
        <w:rPr>
          <w:b/>
          <w:sz w:val="26"/>
          <w:szCs w:val="26"/>
          <w:u w:val="single"/>
          <w:lang w:val="lv-LV"/>
        </w:rPr>
        <w:t>izstrādāta tāme</w:t>
      </w:r>
      <w:r w:rsidR="00882723">
        <w:rPr>
          <w:b/>
          <w:sz w:val="26"/>
          <w:szCs w:val="26"/>
          <w:u w:val="single"/>
          <w:lang w:val="lv-LV"/>
        </w:rPr>
        <w:t xml:space="preserve"> darbu veikšanai un</w:t>
      </w:r>
      <w:r w:rsidRPr="008C42CD">
        <w:rPr>
          <w:b/>
          <w:sz w:val="26"/>
          <w:szCs w:val="26"/>
          <w:u w:val="single"/>
          <w:lang w:val="lv-LV"/>
        </w:rPr>
        <w:t xml:space="preserve"> darbu</w:t>
      </w:r>
      <w:r w:rsidR="00882723">
        <w:rPr>
          <w:b/>
          <w:sz w:val="26"/>
          <w:szCs w:val="26"/>
          <w:u w:val="single"/>
          <w:lang w:val="lv-LV"/>
        </w:rPr>
        <w:t xml:space="preserve"> izpildes grafiks</w:t>
      </w:r>
      <w:r w:rsidRPr="008C42CD">
        <w:rPr>
          <w:sz w:val="26"/>
          <w:szCs w:val="26"/>
          <w:lang w:val="lv-LV"/>
        </w:rPr>
        <w:t>.</w:t>
      </w:r>
    </w:p>
    <w:p w:rsidR="0017722B" w:rsidRPr="0017722B" w:rsidRDefault="0017722B" w:rsidP="0017722B">
      <w:pPr>
        <w:jc w:val="both"/>
        <w:rPr>
          <w:sz w:val="26"/>
          <w:szCs w:val="26"/>
          <w:lang w:val="lv-LV"/>
        </w:rPr>
      </w:pPr>
    </w:p>
    <w:p w:rsidR="00257678" w:rsidRPr="00882723" w:rsidRDefault="00257678" w:rsidP="00882723">
      <w:pPr>
        <w:numPr>
          <w:ilvl w:val="0"/>
          <w:numId w:val="3"/>
        </w:numPr>
        <w:tabs>
          <w:tab w:val="left" w:pos="567"/>
        </w:tabs>
        <w:jc w:val="both"/>
        <w:rPr>
          <w:sz w:val="26"/>
          <w:szCs w:val="26"/>
          <w:lang w:val="lv-LV"/>
        </w:rPr>
      </w:pPr>
      <w:r w:rsidRPr="00882723">
        <w:rPr>
          <w:b/>
          <w:sz w:val="26"/>
          <w:szCs w:val="26"/>
          <w:lang w:val="lv-LV"/>
        </w:rPr>
        <w:t>Finanšu piedāvājums</w:t>
      </w:r>
      <w:r w:rsidRPr="00882723">
        <w:rPr>
          <w:sz w:val="26"/>
          <w:szCs w:val="26"/>
          <w:lang w:val="lv-LV"/>
        </w:rPr>
        <w:t xml:space="preserve"> </w:t>
      </w:r>
    </w:p>
    <w:p w:rsidR="00257678" w:rsidRPr="008C42CD" w:rsidRDefault="00257678" w:rsidP="00257678">
      <w:pPr>
        <w:numPr>
          <w:ilvl w:val="1"/>
          <w:numId w:val="3"/>
        </w:numPr>
        <w:tabs>
          <w:tab w:val="clear" w:pos="720"/>
          <w:tab w:val="num" w:pos="426"/>
          <w:tab w:val="left" w:pos="567"/>
        </w:tabs>
        <w:ind w:left="0" w:firstLine="0"/>
        <w:jc w:val="both"/>
        <w:rPr>
          <w:sz w:val="26"/>
          <w:szCs w:val="26"/>
          <w:lang w:val="lv-LV"/>
        </w:rPr>
      </w:pPr>
      <w:r w:rsidRPr="008C42CD">
        <w:rPr>
          <w:sz w:val="26"/>
          <w:szCs w:val="26"/>
          <w:lang w:val="lv-LV"/>
        </w:rPr>
        <w:t>Finanšu piedāvājums jāiesniedz saskaņā ar Pieteikuma / finanšu piedāvājuma formu (Pielikums Nr.2);</w:t>
      </w:r>
    </w:p>
    <w:p w:rsidR="002A256B" w:rsidRDefault="00257678" w:rsidP="003F2F9B">
      <w:pPr>
        <w:numPr>
          <w:ilvl w:val="1"/>
          <w:numId w:val="3"/>
        </w:numPr>
        <w:tabs>
          <w:tab w:val="clear" w:pos="720"/>
          <w:tab w:val="left" w:pos="567"/>
        </w:tabs>
        <w:jc w:val="both"/>
        <w:rPr>
          <w:sz w:val="26"/>
          <w:szCs w:val="26"/>
          <w:lang w:val="lv-LV"/>
        </w:rPr>
      </w:pPr>
      <w:r w:rsidRPr="008C42CD">
        <w:rPr>
          <w:sz w:val="26"/>
          <w:szCs w:val="26"/>
          <w:lang w:val="lv-LV"/>
        </w:rPr>
        <w:t>Finanšu piedāvājumā izmaksas norāda euro (EUR).</w:t>
      </w:r>
    </w:p>
    <w:p w:rsidR="00F92F76" w:rsidRPr="00882723" w:rsidRDefault="00F92F76" w:rsidP="0017722B">
      <w:pPr>
        <w:tabs>
          <w:tab w:val="left" w:pos="567"/>
        </w:tabs>
        <w:jc w:val="both"/>
        <w:rPr>
          <w:sz w:val="26"/>
          <w:szCs w:val="26"/>
          <w:lang w:val="lv-LV"/>
        </w:rPr>
      </w:pPr>
    </w:p>
    <w:p w:rsidR="0022726A" w:rsidRPr="005A3674" w:rsidRDefault="0022726A" w:rsidP="0022726A">
      <w:pPr>
        <w:numPr>
          <w:ilvl w:val="0"/>
          <w:numId w:val="3"/>
        </w:numPr>
        <w:jc w:val="both"/>
        <w:rPr>
          <w:b/>
          <w:sz w:val="26"/>
          <w:szCs w:val="26"/>
          <w:lang w:val="lv-LV"/>
        </w:rPr>
      </w:pPr>
      <w:r w:rsidRPr="005A3674">
        <w:rPr>
          <w:b/>
          <w:sz w:val="26"/>
          <w:szCs w:val="26"/>
          <w:lang w:val="lv-LV"/>
        </w:rPr>
        <w:t>Informācijas apmaiņas nosacījumi</w:t>
      </w:r>
    </w:p>
    <w:p w:rsidR="0022726A" w:rsidRPr="005A3674" w:rsidRDefault="0022726A" w:rsidP="0022726A">
      <w:pPr>
        <w:numPr>
          <w:ilvl w:val="1"/>
          <w:numId w:val="3"/>
        </w:numPr>
        <w:tabs>
          <w:tab w:val="clear" w:pos="720"/>
          <w:tab w:val="left" w:pos="567"/>
          <w:tab w:val="left" w:pos="9354"/>
        </w:tabs>
        <w:ind w:left="0" w:right="-2" w:firstLine="0"/>
        <w:jc w:val="both"/>
        <w:rPr>
          <w:sz w:val="26"/>
          <w:szCs w:val="26"/>
          <w:lang w:val="lv-LV"/>
        </w:rPr>
      </w:pPr>
      <w:r w:rsidRPr="005A3674">
        <w:rPr>
          <w:sz w:val="26"/>
          <w:szCs w:val="26"/>
          <w:lang w:val="lv-LV"/>
        </w:rPr>
        <w:t>Kontaktpersonas iepirkuma laikā nodrošina informācijas apmaiņu starp Pasūtītāju un Pretendentiem;</w:t>
      </w:r>
    </w:p>
    <w:p w:rsidR="003F2F9B" w:rsidRPr="002A256B" w:rsidRDefault="0022726A" w:rsidP="0022726A">
      <w:pPr>
        <w:numPr>
          <w:ilvl w:val="1"/>
          <w:numId w:val="3"/>
        </w:numPr>
        <w:tabs>
          <w:tab w:val="clear" w:pos="720"/>
          <w:tab w:val="left" w:pos="567"/>
          <w:tab w:val="num" w:pos="1080"/>
          <w:tab w:val="left" w:pos="9354"/>
        </w:tabs>
        <w:ind w:left="0" w:right="-2" w:firstLine="0"/>
        <w:jc w:val="both"/>
        <w:rPr>
          <w:sz w:val="26"/>
          <w:szCs w:val="26"/>
          <w:lang w:val="lv-LV"/>
        </w:rPr>
      </w:pPr>
      <w:r w:rsidRPr="005A3674">
        <w:rPr>
          <w:sz w:val="26"/>
          <w:szCs w:val="26"/>
          <w:lang w:val="lv-LV"/>
        </w:rPr>
        <w:t xml:space="preserve">Ja Pretendents ir laikus pieprasījis papildu informāciju par iepirkuma dokumentos iekļautajām prasībām attiecībā uz piedāvājumu sagatavošanu un iesniegšanu vai pretendentu atlasi, Pasūtītājs </w:t>
      </w:r>
      <w:r w:rsidRPr="00F22B48">
        <w:rPr>
          <w:sz w:val="26"/>
          <w:szCs w:val="26"/>
          <w:lang w:val="lv-LV"/>
        </w:rPr>
        <w:t>to sniedz piecu darba dienu laikā, bet ne vēlāk kā sešas dienas pirms piedāvājumu iesniegšanas termiņa beigām.</w:t>
      </w:r>
      <w:r w:rsidRPr="00F22B48">
        <w:rPr>
          <w:rStyle w:val="FontStyle77"/>
          <w:sz w:val="26"/>
          <w:szCs w:val="26"/>
          <w:lang w:val="lv-LV"/>
        </w:rPr>
        <w:t xml:space="preserve"> Sagatavoto papildus informāciju ievieto Pasūtītāja mājas lapā </w:t>
      </w:r>
      <w:hyperlink r:id="rId19" w:history="1">
        <w:r w:rsidRPr="00F22B48">
          <w:rPr>
            <w:rStyle w:val="Hipersaite"/>
            <w:iCs/>
            <w:sz w:val="26"/>
            <w:szCs w:val="26"/>
            <w:lang w:val="lv-LV"/>
          </w:rPr>
          <w:t>http://mvd.riga.lv</w:t>
        </w:r>
      </w:hyperlink>
      <w:r w:rsidRPr="00F22B48">
        <w:rPr>
          <w:iCs/>
          <w:sz w:val="26"/>
          <w:szCs w:val="26"/>
          <w:lang w:val="lv-LV"/>
        </w:rPr>
        <w:t xml:space="preserve"> sadaļā Iepirkumi un Valsts reģionālās attīstības aģentūras Elekt</w:t>
      </w:r>
      <w:r>
        <w:rPr>
          <w:iCs/>
          <w:sz w:val="26"/>
          <w:szCs w:val="26"/>
          <w:lang w:val="lv-LV"/>
        </w:rPr>
        <w:t>r</w:t>
      </w:r>
      <w:r w:rsidRPr="00F22B48">
        <w:rPr>
          <w:iCs/>
          <w:sz w:val="26"/>
          <w:szCs w:val="26"/>
          <w:lang w:val="lv-LV"/>
        </w:rPr>
        <w:t>oni</w:t>
      </w:r>
      <w:r>
        <w:rPr>
          <w:iCs/>
          <w:sz w:val="26"/>
          <w:szCs w:val="26"/>
          <w:lang w:val="lv-LV"/>
        </w:rPr>
        <w:t>s</w:t>
      </w:r>
      <w:r w:rsidRPr="00F22B48">
        <w:rPr>
          <w:iCs/>
          <w:sz w:val="26"/>
          <w:szCs w:val="26"/>
          <w:lang w:val="lv-LV"/>
        </w:rPr>
        <w:t xml:space="preserve">ko iepirkumu sistēmā </w:t>
      </w:r>
      <w:hyperlink r:id="rId20" w:history="1">
        <w:r w:rsidRPr="00F22B48">
          <w:rPr>
            <w:rStyle w:val="Hipersaite"/>
            <w:sz w:val="26"/>
            <w:szCs w:val="26"/>
            <w:lang w:val="lv-LV"/>
          </w:rPr>
          <w:t>www.eis.gov.lv</w:t>
        </w:r>
      </w:hyperlink>
      <w:r w:rsidRPr="00F22B48">
        <w:rPr>
          <w:sz w:val="26"/>
          <w:szCs w:val="26"/>
          <w:lang w:val="lv-LV"/>
        </w:rPr>
        <w:t>, kur ir pieejami iepirkuma dokumenti</w:t>
      </w:r>
      <w:r w:rsidRPr="00F22B48">
        <w:rPr>
          <w:iCs/>
          <w:sz w:val="26"/>
          <w:szCs w:val="26"/>
          <w:lang w:val="lv-LV"/>
        </w:rPr>
        <w:t xml:space="preserve">. </w:t>
      </w:r>
    </w:p>
    <w:p w:rsidR="002A256B" w:rsidRPr="002A256B" w:rsidRDefault="002A256B" w:rsidP="002A256B">
      <w:pPr>
        <w:tabs>
          <w:tab w:val="left" w:pos="567"/>
          <w:tab w:val="left" w:pos="9354"/>
        </w:tabs>
        <w:ind w:right="-2"/>
        <w:jc w:val="both"/>
        <w:rPr>
          <w:sz w:val="26"/>
          <w:szCs w:val="26"/>
          <w:lang w:val="lv-LV"/>
        </w:rPr>
      </w:pPr>
    </w:p>
    <w:p w:rsidR="002A256B" w:rsidRPr="002A256B" w:rsidRDefault="002A256B" w:rsidP="002A256B">
      <w:pPr>
        <w:pStyle w:val="Sarakstarindkopa"/>
        <w:numPr>
          <w:ilvl w:val="0"/>
          <w:numId w:val="3"/>
        </w:numPr>
        <w:tabs>
          <w:tab w:val="left" w:pos="360"/>
        </w:tabs>
        <w:jc w:val="both"/>
        <w:rPr>
          <w:b/>
          <w:sz w:val="26"/>
          <w:szCs w:val="26"/>
          <w:lang w:val="lv-LV"/>
        </w:rPr>
      </w:pPr>
      <w:r w:rsidRPr="002A256B">
        <w:rPr>
          <w:b/>
          <w:sz w:val="26"/>
          <w:szCs w:val="26"/>
          <w:lang w:val="lv-LV"/>
        </w:rPr>
        <w:t xml:space="preserve"> Līguma izpildes nodrošināšanai iesniedz šādu saistību pastiprinājumu</w:t>
      </w:r>
    </w:p>
    <w:p w:rsidR="002A256B" w:rsidRPr="004E70B2" w:rsidRDefault="002A256B" w:rsidP="004E70B2">
      <w:pPr>
        <w:pStyle w:val="Sarakstarindkopa"/>
        <w:numPr>
          <w:ilvl w:val="1"/>
          <w:numId w:val="3"/>
        </w:numPr>
        <w:tabs>
          <w:tab w:val="clear" w:pos="720"/>
          <w:tab w:val="left" w:pos="567"/>
        </w:tabs>
        <w:ind w:left="0" w:firstLine="0"/>
        <w:jc w:val="both"/>
        <w:rPr>
          <w:sz w:val="26"/>
          <w:szCs w:val="26"/>
          <w:lang w:val="lv-LV"/>
        </w:rPr>
      </w:pPr>
      <w:r w:rsidRPr="004E70B2">
        <w:rPr>
          <w:sz w:val="26"/>
          <w:szCs w:val="26"/>
          <w:lang w:val="lv-LV"/>
        </w:rPr>
        <w:t xml:space="preserve">Kredītiestādes neatsaucamu beznosacījumu garantiju kā līguma izpildes nodrošinājumu </w:t>
      </w:r>
      <w:r w:rsidR="009A67EC" w:rsidRPr="00AC7E0F">
        <w:rPr>
          <w:b/>
          <w:sz w:val="26"/>
          <w:lang w:val="lv-LV"/>
        </w:rPr>
        <w:t>EUR</w:t>
      </w:r>
      <w:r w:rsidR="009A67EC">
        <w:rPr>
          <w:sz w:val="26"/>
          <w:lang w:val="lv-LV"/>
        </w:rPr>
        <w:t xml:space="preserve"> </w:t>
      </w:r>
      <w:r w:rsidR="009A67EC" w:rsidRPr="00AC7E0F">
        <w:rPr>
          <w:b/>
          <w:sz w:val="26"/>
          <w:lang w:val="lv-LV"/>
        </w:rPr>
        <w:t>800.00</w:t>
      </w:r>
      <w:r w:rsidR="009A67EC" w:rsidRPr="00853BEA">
        <w:rPr>
          <w:sz w:val="26"/>
          <w:lang w:val="lv-LV"/>
        </w:rPr>
        <w:t xml:space="preserve"> </w:t>
      </w:r>
      <w:r w:rsidR="009A67EC">
        <w:rPr>
          <w:sz w:val="26"/>
          <w:lang w:val="lv-LV"/>
        </w:rPr>
        <w:t xml:space="preserve">(astoņi simti euro, 00 centi) </w:t>
      </w:r>
      <w:r w:rsidR="009A67EC" w:rsidRPr="00853BEA">
        <w:rPr>
          <w:sz w:val="26"/>
          <w:lang w:val="lv-LV"/>
        </w:rPr>
        <w:t xml:space="preserve">apmērā </w:t>
      </w:r>
      <w:r w:rsidR="009A67EC" w:rsidRPr="002A256B">
        <w:rPr>
          <w:sz w:val="26"/>
          <w:szCs w:val="26"/>
          <w:lang w:val="lv-LV"/>
        </w:rPr>
        <w:t>bez PVN</w:t>
      </w:r>
      <w:r w:rsidR="009A67EC" w:rsidRPr="009A67EC">
        <w:rPr>
          <w:sz w:val="26"/>
          <w:szCs w:val="26"/>
          <w:lang w:val="lv-LV"/>
        </w:rPr>
        <w:t xml:space="preserve"> </w:t>
      </w:r>
      <w:r w:rsidRPr="009A67EC">
        <w:rPr>
          <w:sz w:val="26"/>
          <w:szCs w:val="26"/>
          <w:lang w:val="lv-LV"/>
        </w:rPr>
        <w:t>s</w:t>
      </w:r>
      <w:r w:rsidR="009A5192" w:rsidRPr="009A67EC">
        <w:rPr>
          <w:sz w:val="26"/>
          <w:szCs w:val="26"/>
          <w:lang w:val="lv-LV"/>
        </w:rPr>
        <w:t>askaņā</w:t>
      </w:r>
      <w:r w:rsidR="009A5192" w:rsidRPr="004E70B2">
        <w:rPr>
          <w:sz w:val="26"/>
          <w:szCs w:val="26"/>
          <w:lang w:val="lv-LV"/>
        </w:rPr>
        <w:t xml:space="preserve"> ar paraugu Pielikums Nr.5</w:t>
      </w:r>
      <w:r w:rsidRPr="004E70B2">
        <w:rPr>
          <w:sz w:val="26"/>
          <w:szCs w:val="26"/>
          <w:lang w:val="lv-LV"/>
        </w:rPr>
        <w:t xml:space="preserve">. </w:t>
      </w:r>
    </w:p>
    <w:p w:rsidR="002A256B" w:rsidRPr="002A256B" w:rsidRDefault="002A256B" w:rsidP="002A256B">
      <w:pPr>
        <w:ind w:firstLine="567"/>
        <w:jc w:val="both"/>
        <w:rPr>
          <w:sz w:val="26"/>
          <w:szCs w:val="26"/>
          <w:lang w:val="lv-LV"/>
        </w:rPr>
      </w:pPr>
      <w:r w:rsidRPr="0068333B">
        <w:rPr>
          <w:sz w:val="26"/>
          <w:szCs w:val="26"/>
          <w:lang w:val="lv-LV"/>
        </w:rPr>
        <w:t>Izpildītājiem līguma izpildes nodrošinājums būs jāiesniedz ne vēlāk kā 5 (piecu) darba dienu laikā pēc līguma noslēgšanas. Gadījumā, ja šī saistība netiks izpildīta, Pasūtītājs būs tiesīgs pieprasīt iepirkuma nolikuma 4.1.3.punktā minēto piedāvājuma nodrošinājumu par šīs saistības neizpildi.</w:t>
      </w:r>
    </w:p>
    <w:p w:rsidR="00020ADB" w:rsidRPr="005A3674" w:rsidRDefault="00020ADB" w:rsidP="0022726A">
      <w:pPr>
        <w:tabs>
          <w:tab w:val="left" w:pos="567"/>
          <w:tab w:val="left" w:pos="9354"/>
        </w:tabs>
        <w:ind w:right="-2"/>
        <w:jc w:val="both"/>
        <w:rPr>
          <w:iCs/>
          <w:sz w:val="26"/>
          <w:szCs w:val="26"/>
          <w:lang w:val="lv-LV"/>
        </w:rPr>
      </w:pPr>
    </w:p>
    <w:p w:rsidR="0022726A" w:rsidRPr="005A3674" w:rsidRDefault="0022726A" w:rsidP="0022726A">
      <w:pPr>
        <w:numPr>
          <w:ilvl w:val="0"/>
          <w:numId w:val="3"/>
        </w:numPr>
        <w:jc w:val="both"/>
        <w:rPr>
          <w:b/>
          <w:sz w:val="26"/>
          <w:szCs w:val="26"/>
          <w:lang w:val="lv-LV"/>
        </w:rPr>
      </w:pPr>
      <w:r w:rsidRPr="005A3674">
        <w:rPr>
          <w:b/>
          <w:bCs/>
          <w:sz w:val="26"/>
          <w:szCs w:val="26"/>
          <w:lang w:val="lv-LV"/>
        </w:rPr>
        <w:t>Piedāvājumu atvēršanas kārtība:</w:t>
      </w:r>
    </w:p>
    <w:p w:rsidR="0022726A" w:rsidRPr="008C4B1C" w:rsidRDefault="0022726A" w:rsidP="0022726A">
      <w:pPr>
        <w:pStyle w:val="Style14"/>
        <w:widowControl/>
        <w:numPr>
          <w:ilvl w:val="1"/>
          <w:numId w:val="3"/>
        </w:numPr>
        <w:spacing w:line="302" w:lineRule="exact"/>
        <w:ind w:left="0" w:firstLine="0"/>
        <w:rPr>
          <w:sz w:val="26"/>
          <w:szCs w:val="26"/>
        </w:rPr>
      </w:pPr>
      <w:r w:rsidRPr="006B0EBF">
        <w:rPr>
          <w:bCs/>
          <w:sz w:val="26"/>
          <w:szCs w:val="26"/>
        </w:rPr>
        <w:t>Piedāvājumi tiks atvērti Rīgas domes Mājokļu un vides departamentā, Brīvības ielā 49/53, Rīgā, 9.</w:t>
      </w:r>
      <w:r w:rsidRPr="009A67EC">
        <w:rPr>
          <w:bCs/>
          <w:sz w:val="26"/>
          <w:szCs w:val="26"/>
        </w:rPr>
        <w:t xml:space="preserve">stāva </w:t>
      </w:r>
      <w:r w:rsidR="00573CD9" w:rsidRPr="009A67EC">
        <w:rPr>
          <w:bCs/>
          <w:sz w:val="26"/>
          <w:szCs w:val="26"/>
        </w:rPr>
        <w:t xml:space="preserve">zālē 2018.gada </w:t>
      </w:r>
      <w:r w:rsidR="00E53187">
        <w:rPr>
          <w:bCs/>
          <w:sz w:val="26"/>
          <w:szCs w:val="26"/>
        </w:rPr>
        <w:t>6</w:t>
      </w:r>
      <w:r w:rsidR="009A67EC" w:rsidRPr="009A67EC">
        <w:rPr>
          <w:bCs/>
          <w:sz w:val="26"/>
          <w:szCs w:val="26"/>
        </w:rPr>
        <w:t>.augusta</w:t>
      </w:r>
      <w:r w:rsidR="00573CD9" w:rsidRPr="009A67EC">
        <w:rPr>
          <w:bCs/>
          <w:sz w:val="26"/>
          <w:szCs w:val="26"/>
        </w:rPr>
        <w:t xml:space="preserve"> pulksten 1</w:t>
      </w:r>
      <w:r w:rsidR="009C1A08">
        <w:rPr>
          <w:bCs/>
          <w:sz w:val="26"/>
          <w:szCs w:val="26"/>
        </w:rPr>
        <w:t>1</w:t>
      </w:r>
      <w:r w:rsidRPr="009A67EC">
        <w:rPr>
          <w:bCs/>
          <w:sz w:val="26"/>
          <w:szCs w:val="26"/>
        </w:rPr>
        <w:t xml:space="preserve">:00. </w:t>
      </w:r>
      <w:r w:rsidRPr="009A67EC">
        <w:rPr>
          <w:rStyle w:val="FontStyle77"/>
          <w:sz w:val="26"/>
          <w:szCs w:val="26"/>
        </w:rPr>
        <w:t>Pirms</w:t>
      </w:r>
      <w:r w:rsidRPr="006B0EBF">
        <w:rPr>
          <w:rStyle w:val="FontStyle77"/>
          <w:sz w:val="26"/>
          <w:szCs w:val="26"/>
        </w:rPr>
        <w:t xml:space="preserve"> piedāvājumu</w:t>
      </w:r>
      <w:r w:rsidRPr="008C4B1C">
        <w:rPr>
          <w:rStyle w:val="FontStyle77"/>
          <w:sz w:val="26"/>
          <w:szCs w:val="26"/>
        </w:rPr>
        <w:t xml:space="preserve"> atvēršanas klātesošajiem tiek paziņots iepirkuma komisijas sastāvs. </w:t>
      </w:r>
      <w:r w:rsidRPr="008C4B1C">
        <w:rPr>
          <w:sz w:val="26"/>
        </w:rPr>
        <w:t>Iesniegto piedāvājumu atvēršanas procesam var sekot līdzi tiešsaistes režīmā Elektronisko iepirkumu sistēmas e-konkursu apakšsistēmā.</w:t>
      </w:r>
    </w:p>
    <w:p w:rsidR="0022726A" w:rsidRPr="00262C3E" w:rsidRDefault="0022726A" w:rsidP="0022726A">
      <w:pPr>
        <w:pStyle w:val="Style14"/>
        <w:widowControl/>
        <w:numPr>
          <w:ilvl w:val="1"/>
          <w:numId w:val="3"/>
        </w:numPr>
        <w:spacing w:line="302" w:lineRule="exact"/>
        <w:ind w:left="0" w:firstLine="0"/>
        <w:rPr>
          <w:rStyle w:val="FontStyle77"/>
          <w:sz w:val="26"/>
          <w:szCs w:val="26"/>
        </w:rPr>
      </w:pPr>
      <w:r w:rsidRPr="00F7498D">
        <w:rPr>
          <w:sz w:val="26"/>
          <w:szCs w:val="26"/>
        </w:rPr>
        <w:t>Ja Pretendents piedāvājuma datu aizsardzībai izmantojis piedāvājuma šifrēšanu (saskaņā ar Nolikuma 3.3.1.3.apakšpunktu), Pretendentam ne vēlāk kā 15 (piecpadsmit) minūtes pēc piedāvājumu iesniegšanas termiņa beigām iepirkuma komisijai jāiesniedz elektroniskā atslēga ar paroli šifrētā dokumenta atvēršanai.</w:t>
      </w:r>
    </w:p>
    <w:p w:rsidR="0022726A" w:rsidRPr="008F0CE2" w:rsidRDefault="0022726A" w:rsidP="0022726A">
      <w:pPr>
        <w:pStyle w:val="Style14"/>
        <w:widowControl/>
        <w:numPr>
          <w:ilvl w:val="1"/>
          <w:numId w:val="3"/>
        </w:numPr>
        <w:spacing w:line="302" w:lineRule="exact"/>
        <w:ind w:left="0" w:firstLine="0"/>
        <w:rPr>
          <w:rStyle w:val="FontStyle77"/>
          <w:sz w:val="26"/>
          <w:szCs w:val="26"/>
        </w:rPr>
      </w:pPr>
      <w:r w:rsidRPr="008F0CE2">
        <w:rPr>
          <w:rStyle w:val="FontStyle77"/>
          <w:sz w:val="26"/>
          <w:szCs w:val="26"/>
        </w:rPr>
        <w:t>Klātesošie pretendenti un to pilnvarotie pārstāvji reģistrējas sarakstā, kur norāda pretendenta nosaukumu un pārstāvja vārdu, uzvārdu.</w:t>
      </w:r>
    </w:p>
    <w:p w:rsidR="0022726A" w:rsidRPr="008F0CE2" w:rsidRDefault="0022726A" w:rsidP="0022726A">
      <w:pPr>
        <w:pStyle w:val="Style14"/>
        <w:widowControl/>
        <w:numPr>
          <w:ilvl w:val="1"/>
          <w:numId w:val="3"/>
        </w:numPr>
        <w:spacing w:line="302" w:lineRule="exact"/>
        <w:ind w:left="0" w:firstLine="0"/>
        <w:rPr>
          <w:rStyle w:val="FontStyle77"/>
          <w:sz w:val="26"/>
          <w:szCs w:val="26"/>
        </w:rPr>
      </w:pPr>
      <w:r w:rsidRPr="008F0CE2">
        <w:rPr>
          <w:rStyle w:val="FontStyle77"/>
          <w:sz w:val="26"/>
          <w:szCs w:val="26"/>
        </w:rPr>
        <w:t>Komisija nolasa piedāvājumu iesniedzēju sarakstu, nosaucot iesniegšanas laiku.</w:t>
      </w:r>
    </w:p>
    <w:p w:rsidR="0022726A" w:rsidRPr="008F0CE2" w:rsidRDefault="0022726A" w:rsidP="0022726A">
      <w:pPr>
        <w:pStyle w:val="Style14"/>
        <w:widowControl/>
        <w:numPr>
          <w:ilvl w:val="1"/>
          <w:numId w:val="3"/>
        </w:numPr>
        <w:spacing w:line="302" w:lineRule="exact"/>
        <w:ind w:left="0" w:firstLine="0"/>
        <w:rPr>
          <w:rStyle w:val="FontStyle77"/>
          <w:sz w:val="26"/>
          <w:szCs w:val="26"/>
        </w:rPr>
      </w:pPr>
      <w:r w:rsidRPr="008F0CE2">
        <w:rPr>
          <w:rStyle w:val="FontStyle61"/>
          <w:sz w:val="26"/>
          <w:szCs w:val="26"/>
        </w:rPr>
        <w:t xml:space="preserve">Pēc </w:t>
      </w:r>
      <w:r w:rsidRPr="008F0CE2">
        <w:rPr>
          <w:rStyle w:val="FontStyle77"/>
          <w:sz w:val="26"/>
          <w:szCs w:val="26"/>
        </w:rPr>
        <w:t>piedāvājumu iesniedzēju saraksta nolasīšanas komisija atver piedāvājumus to iesniegšanas secībā.</w:t>
      </w:r>
    </w:p>
    <w:p w:rsidR="0022726A" w:rsidRPr="0022726A" w:rsidRDefault="0022726A" w:rsidP="0022726A">
      <w:pPr>
        <w:numPr>
          <w:ilvl w:val="1"/>
          <w:numId w:val="3"/>
        </w:numPr>
        <w:tabs>
          <w:tab w:val="clear" w:pos="720"/>
          <w:tab w:val="left" w:pos="567"/>
        </w:tabs>
        <w:ind w:left="0" w:firstLine="0"/>
        <w:jc w:val="both"/>
        <w:rPr>
          <w:rStyle w:val="FontStyle77"/>
          <w:sz w:val="26"/>
          <w:szCs w:val="26"/>
          <w:lang w:val="lv-LV" w:eastAsia="lv-LV"/>
        </w:rPr>
      </w:pPr>
      <w:r w:rsidRPr="0022726A">
        <w:rPr>
          <w:rStyle w:val="FontStyle77"/>
          <w:sz w:val="26"/>
          <w:szCs w:val="26"/>
          <w:lang w:val="lv-LV" w:eastAsia="lv-LV"/>
        </w:rPr>
        <w:t>Komisija nosauc pretendentu</w:t>
      </w:r>
      <w:r w:rsidR="00096E2E">
        <w:rPr>
          <w:rStyle w:val="FontStyle77"/>
          <w:sz w:val="26"/>
          <w:szCs w:val="26"/>
          <w:lang w:val="lv-LV" w:eastAsia="lv-LV"/>
        </w:rPr>
        <w:t>s</w:t>
      </w:r>
      <w:r w:rsidRPr="0022726A">
        <w:rPr>
          <w:rStyle w:val="FontStyle77"/>
          <w:sz w:val="26"/>
          <w:szCs w:val="26"/>
          <w:lang w:val="lv-LV" w:eastAsia="lv-LV"/>
        </w:rPr>
        <w:t>, piedāvātās pakalpojuma</w:t>
      </w:r>
      <w:r w:rsidR="00096E2E" w:rsidRPr="00096E2E">
        <w:rPr>
          <w:sz w:val="22"/>
          <w:szCs w:val="22"/>
        </w:rPr>
        <w:t xml:space="preserve"> </w:t>
      </w:r>
      <w:r w:rsidR="00096E2E" w:rsidRPr="00096E2E">
        <w:rPr>
          <w:sz w:val="26"/>
          <w:szCs w:val="26"/>
          <w:lang w:val="lv-LV"/>
        </w:rPr>
        <w:t>izmaksu kopsummas bez PVN</w:t>
      </w:r>
    </w:p>
    <w:p w:rsidR="0022726A" w:rsidRPr="0022726A" w:rsidRDefault="0022726A" w:rsidP="0022726A">
      <w:pPr>
        <w:numPr>
          <w:ilvl w:val="1"/>
          <w:numId w:val="3"/>
        </w:numPr>
        <w:tabs>
          <w:tab w:val="clear" w:pos="720"/>
          <w:tab w:val="left" w:pos="567"/>
        </w:tabs>
        <w:ind w:left="0" w:firstLine="0"/>
        <w:jc w:val="both"/>
        <w:rPr>
          <w:rStyle w:val="FontStyle77"/>
          <w:sz w:val="26"/>
          <w:szCs w:val="26"/>
          <w:lang w:val="lv-LV" w:eastAsia="lv-LV"/>
        </w:rPr>
      </w:pPr>
      <w:r w:rsidRPr="0022726A">
        <w:rPr>
          <w:rStyle w:val="FontStyle77"/>
          <w:sz w:val="26"/>
          <w:szCs w:val="26"/>
          <w:lang w:val="lv-LV"/>
        </w:rPr>
        <w:t>Piedāvājumu atvēršanas norise, kā arī visas nosauktās ziņas piedāvājuma atvēršanas sanāksmē tiks protokolētas.</w:t>
      </w:r>
    </w:p>
    <w:p w:rsidR="0022726A" w:rsidRPr="0022726A" w:rsidRDefault="0022726A" w:rsidP="0022726A">
      <w:pPr>
        <w:numPr>
          <w:ilvl w:val="1"/>
          <w:numId w:val="3"/>
        </w:numPr>
        <w:tabs>
          <w:tab w:val="clear" w:pos="720"/>
          <w:tab w:val="left" w:pos="567"/>
        </w:tabs>
        <w:ind w:left="0" w:firstLine="0"/>
        <w:jc w:val="both"/>
        <w:rPr>
          <w:rStyle w:val="FontStyle77"/>
          <w:sz w:val="26"/>
          <w:szCs w:val="26"/>
          <w:lang w:val="lv-LV" w:eastAsia="lv-LV"/>
        </w:rPr>
      </w:pPr>
      <w:r w:rsidRPr="0022726A">
        <w:rPr>
          <w:rStyle w:val="FontStyle77"/>
          <w:sz w:val="26"/>
          <w:szCs w:val="26"/>
          <w:lang w:val="lv-LV"/>
        </w:rPr>
        <w:t>Kad visi piedāvājumi atvērti, piedāvājumu atvēršanas sanāksmi slēdz.</w:t>
      </w:r>
    </w:p>
    <w:p w:rsidR="00CC0A03" w:rsidRPr="005A3674" w:rsidRDefault="00CC0A03" w:rsidP="0022726A">
      <w:pPr>
        <w:jc w:val="both"/>
        <w:rPr>
          <w:b/>
          <w:sz w:val="26"/>
          <w:szCs w:val="26"/>
          <w:lang w:val="lv-LV"/>
        </w:rPr>
      </w:pPr>
    </w:p>
    <w:p w:rsidR="0022726A" w:rsidRPr="005A3674" w:rsidRDefault="0022726A" w:rsidP="0022726A">
      <w:pPr>
        <w:numPr>
          <w:ilvl w:val="0"/>
          <w:numId w:val="3"/>
        </w:numPr>
        <w:jc w:val="both"/>
        <w:rPr>
          <w:b/>
          <w:bCs/>
          <w:sz w:val="26"/>
          <w:szCs w:val="26"/>
          <w:lang w:val="lv-LV"/>
        </w:rPr>
      </w:pPr>
      <w:r w:rsidRPr="005A3674">
        <w:rPr>
          <w:b/>
          <w:bCs/>
          <w:sz w:val="26"/>
          <w:szCs w:val="26"/>
          <w:lang w:val="lv-LV"/>
        </w:rPr>
        <w:t>Piedāvājumu pārbaudes un atlases kārtība</w:t>
      </w:r>
    </w:p>
    <w:p w:rsidR="0022726A" w:rsidRPr="005A3674" w:rsidRDefault="0022726A" w:rsidP="0022726A">
      <w:pPr>
        <w:ind w:firstLine="284"/>
        <w:jc w:val="both"/>
        <w:rPr>
          <w:bCs/>
          <w:sz w:val="26"/>
          <w:szCs w:val="26"/>
          <w:lang w:val="lv-LV"/>
        </w:rPr>
      </w:pPr>
      <w:r w:rsidRPr="005A3674">
        <w:rPr>
          <w:bCs/>
          <w:sz w:val="26"/>
          <w:szCs w:val="26"/>
          <w:lang w:val="lv-LV"/>
        </w:rPr>
        <w:t>Iepirkuma komisija (turpmāk tekstā- komisija) piedāvājumu pārbaudi un vērtēšanu veic šādā secībā:</w:t>
      </w:r>
    </w:p>
    <w:p w:rsidR="0022726A" w:rsidRPr="005A3674" w:rsidRDefault="0022726A" w:rsidP="0022726A">
      <w:pPr>
        <w:pStyle w:val="Pamatteksts"/>
        <w:numPr>
          <w:ilvl w:val="1"/>
          <w:numId w:val="3"/>
        </w:numPr>
        <w:tabs>
          <w:tab w:val="clear" w:pos="720"/>
          <w:tab w:val="num" w:pos="0"/>
        </w:tabs>
        <w:ind w:left="0" w:firstLine="0"/>
        <w:rPr>
          <w:sz w:val="26"/>
          <w:szCs w:val="26"/>
        </w:rPr>
      </w:pPr>
      <w:r w:rsidRPr="005A3674">
        <w:rPr>
          <w:sz w:val="26"/>
          <w:szCs w:val="26"/>
        </w:rPr>
        <w:t xml:space="preserve"> Komisija pārbaudīs pretendentu piedāvājumu atbilstību piedāvājuma noformējuma prasībām. Nepilnīgi</w:t>
      </w:r>
      <w:r w:rsidRPr="005A3674">
        <w:rPr>
          <w:color w:val="FF0000"/>
          <w:sz w:val="26"/>
          <w:szCs w:val="26"/>
        </w:rPr>
        <w:t xml:space="preserve"> </w:t>
      </w:r>
      <w:r w:rsidRPr="005A3674">
        <w:rPr>
          <w:sz w:val="26"/>
          <w:szCs w:val="26"/>
        </w:rPr>
        <w:t>noformēti piedāvājumi var tikt novērtēti kā neatbilstoši un no turpmākas izvērtēšanas izslēgti.</w:t>
      </w:r>
    </w:p>
    <w:p w:rsidR="0022726A" w:rsidRPr="005A3674" w:rsidRDefault="0022726A" w:rsidP="0022726A">
      <w:pPr>
        <w:pStyle w:val="Pamatteksts"/>
        <w:numPr>
          <w:ilvl w:val="1"/>
          <w:numId w:val="3"/>
        </w:numPr>
        <w:tabs>
          <w:tab w:val="clear" w:pos="720"/>
          <w:tab w:val="num" w:pos="567"/>
        </w:tabs>
        <w:ind w:left="0" w:firstLine="0"/>
        <w:rPr>
          <w:sz w:val="26"/>
          <w:szCs w:val="26"/>
        </w:rPr>
      </w:pPr>
      <w:r w:rsidRPr="005A3674">
        <w:rPr>
          <w:sz w:val="26"/>
          <w:szCs w:val="26"/>
        </w:rPr>
        <w:t xml:space="preserve"> </w:t>
      </w:r>
      <w:r w:rsidRPr="003C21B9">
        <w:rPr>
          <w:sz w:val="26"/>
          <w:szCs w:val="26"/>
        </w:rPr>
        <w:t>Komisija veiks pretendentu piedāvājumu atlasi, saskaņā ar nolikuma 4.1.punktā noteiktajām prasībām</w:t>
      </w:r>
      <w:r w:rsidR="006B0EBF" w:rsidRPr="00586E01">
        <w:rPr>
          <w:sz w:val="26"/>
          <w:szCs w:val="26"/>
        </w:rPr>
        <w:t>.</w:t>
      </w:r>
      <w:r w:rsidRPr="00586E01">
        <w:rPr>
          <w:sz w:val="26"/>
          <w:szCs w:val="26"/>
        </w:rPr>
        <w:t xml:space="preserve"> </w:t>
      </w:r>
      <w:r w:rsidRPr="003C21B9">
        <w:rPr>
          <w:sz w:val="26"/>
          <w:szCs w:val="26"/>
        </w:rPr>
        <w:t>Piedāvājumi, kuri nebūs sagatavoti atbilstoši visām iepirkuma</w:t>
      </w:r>
      <w:r w:rsidRPr="005A3674">
        <w:rPr>
          <w:sz w:val="26"/>
          <w:szCs w:val="26"/>
        </w:rPr>
        <w:t xml:space="preserve"> dokumentācijā norādītajām prasībām var tikt novērtēti kā neatbilstoši un no turpmākas izvērtēšanas izslēgti.</w:t>
      </w:r>
    </w:p>
    <w:p w:rsidR="0022726A" w:rsidRDefault="0022726A" w:rsidP="0022726A">
      <w:pPr>
        <w:pStyle w:val="Pamatteksts"/>
        <w:numPr>
          <w:ilvl w:val="1"/>
          <w:numId w:val="3"/>
        </w:numPr>
        <w:ind w:left="0" w:firstLine="0"/>
        <w:rPr>
          <w:sz w:val="26"/>
          <w:szCs w:val="26"/>
        </w:rPr>
      </w:pPr>
      <w:r w:rsidRPr="003C21B9">
        <w:rPr>
          <w:sz w:val="26"/>
          <w:szCs w:val="26"/>
        </w:rPr>
        <w:t>Komisija veiks pretendentu piedāvājumu</w:t>
      </w:r>
      <w:r>
        <w:rPr>
          <w:sz w:val="26"/>
          <w:szCs w:val="26"/>
        </w:rPr>
        <w:t xml:space="preserve"> pārbaudi, saskaņā ar nolikuma 5</w:t>
      </w:r>
      <w:r w:rsidRPr="003C21B9">
        <w:rPr>
          <w:sz w:val="26"/>
          <w:szCs w:val="26"/>
        </w:rPr>
        <w:t>.punkta noteiktajām prasībām. Piedāvājumi, kuri nebūs sagatavoti atbilstoši visām iepirkuma</w:t>
      </w:r>
      <w:r w:rsidRPr="005A3674">
        <w:rPr>
          <w:sz w:val="26"/>
          <w:szCs w:val="26"/>
        </w:rPr>
        <w:t xml:space="preserve"> dokumentācijā norādītajām prasībām var tikt novērtēti kā neatbilstoši un no turpmākas izvērtēšanas izslēgti;</w:t>
      </w:r>
    </w:p>
    <w:p w:rsidR="009A5192" w:rsidRPr="009A5192" w:rsidRDefault="009A5192" w:rsidP="009A5192">
      <w:pPr>
        <w:pStyle w:val="Pamatteksts"/>
        <w:numPr>
          <w:ilvl w:val="1"/>
          <w:numId w:val="3"/>
        </w:numPr>
        <w:ind w:left="0" w:firstLine="0"/>
        <w:rPr>
          <w:sz w:val="26"/>
          <w:szCs w:val="26"/>
        </w:rPr>
      </w:pPr>
      <w:r w:rsidRPr="003C21B9">
        <w:rPr>
          <w:sz w:val="26"/>
          <w:szCs w:val="26"/>
        </w:rPr>
        <w:t>Komisija veiks pretendentu piedāvājumu</w:t>
      </w:r>
      <w:r>
        <w:rPr>
          <w:sz w:val="26"/>
          <w:szCs w:val="26"/>
        </w:rPr>
        <w:t xml:space="preserve"> pārbaudi, saskaņā ar nolikuma 6</w:t>
      </w:r>
      <w:r w:rsidRPr="003C21B9">
        <w:rPr>
          <w:sz w:val="26"/>
          <w:szCs w:val="26"/>
        </w:rPr>
        <w:t>.punkta noteiktajām prasībām. Piedāvājumi, kuri nebūs sagatavoti atbilstoši visām iepirkuma</w:t>
      </w:r>
      <w:r w:rsidRPr="005A3674">
        <w:rPr>
          <w:sz w:val="26"/>
          <w:szCs w:val="26"/>
        </w:rPr>
        <w:t xml:space="preserve"> dokumentācijā norādītajām prasībām var tikt novērtēti kā neatbilstoši un no turpmākas izvērtēšanas izslēgti;</w:t>
      </w:r>
    </w:p>
    <w:p w:rsidR="0022726A" w:rsidRPr="005A3674" w:rsidRDefault="0022726A" w:rsidP="0022726A">
      <w:pPr>
        <w:pStyle w:val="Pamatteksts"/>
        <w:numPr>
          <w:ilvl w:val="1"/>
          <w:numId w:val="3"/>
        </w:numPr>
        <w:ind w:left="0" w:firstLine="0"/>
        <w:rPr>
          <w:sz w:val="26"/>
          <w:szCs w:val="26"/>
        </w:rPr>
      </w:pPr>
      <w:r w:rsidRPr="005A3674">
        <w:rPr>
          <w:sz w:val="26"/>
          <w:szCs w:val="26"/>
        </w:rPr>
        <w:t xml:space="preserve"> Pretendentu piedāvājumi, kuri sagatavoti atbilstoši piedāvājuma noformēšanas, pretendentu atlases dokumentu un tehniskā un finanšu piedāvājuma sagatavošanas prasībām, tiks vērtēti saskaņā ar iepirkumā noteikto piedāvājuma izvēles kritēriju un nolikuma 4.2.punktu.</w:t>
      </w:r>
    </w:p>
    <w:p w:rsidR="0022726A" w:rsidRPr="00E35941" w:rsidRDefault="0022726A" w:rsidP="0022726A">
      <w:pPr>
        <w:pStyle w:val="Pamatteksts"/>
        <w:numPr>
          <w:ilvl w:val="1"/>
          <w:numId w:val="3"/>
        </w:numPr>
        <w:tabs>
          <w:tab w:val="clear" w:pos="720"/>
          <w:tab w:val="left" w:pos="709"/>
          <w:tab w:val="num" w:pos="1134"/>
        </w:tabs>
        <w:ind w:left="0" w:hanging="11"/>
        <w:rPr>
          <w:sz w:val="26"/>
          <w:szCs w:val="26"/>
        </w:rPr>
      </w:pPr>
      <w:r w:rsidRPr="00E35941">
        <w:rPr>
          <w:sz w:val="26"/>
          <w:szCs w:val="26"/>
        </w:rPr>
        <w:t xml:space="preserve">Iepirkumu komisija ir tiesīga Pretendentu kvalifikācijas atbilstības pārbaudi veikt tikai tiem Pretendentiem, kuriem būtu piešķiramas iepirkuma </w:t>
      </w:r>
      <w:r>
        <w:rPr>
          <w:sz w:val="26"/>
          <w:szCs w:val="26"/>
        </w:rPr>
        <w:t>līguma</w:t>
      </w:r>
      <w:r w:rsidRPr="00E35941">
        <w:rPr>
          <w:sz w:val="26"/>
          <w:szCs w:val="26"/>
        </w:rPr>
        <w:t xml:space="preserve"> slēgšanas tiesības. </w:t>
      </w:r>
    </w:p>
    <w:p w:rsidR="0022726A" w:rsidRPr="00E35941" w:rsidRDefault="0022726A" w:rsidP="0022726A">
      <w:pPr>
        <w:pStyle w:val="Pamatteksts"/>
        <w:numPr>
          <w:ilvl w:val="1"/>
          <w:numId w:val="3"/>
        </w:numPr>
        <w:tabs>
          <w:tab w:val="clear" w:pos="720"/>
          <w:tab w:val="left" w:pos="709"/>
          <w:tab w:val="num" w:pos="993"/>
        </w:tabs>
        <w:ind w:left="0" w:firstLine="0"/>
        <w:rPr>
          <w:sz w:val="26"/>
          <w:szCs w:val="26"/>
        </w:rPr>
      </w:pPr>
      <w:r w:rsidRPr="00E35941">
        <w:rPr>
          <w:sz w:val="26"/>
          <w:szCs w:val="26"/>
        </w:rPr>
        <w:t>Pirms piedāvājumu izvēles komisija pārbauda, vai piedāvājumos</w:t>
      </w:r>
      <w:r>
        <w:rPr>
          <w:sz w:val="26"/>
          <w:szCs w:val="26"/>
        </w:rPr>
        <w:t xml:space="preserve"> nav aritmētiska</w:t>
      </w:r>
      <w:r w:rsidRPr="00E35941">
        <w:rPr>
          <w:sz w:val="26"/>
          <w:szCs w:val="26"/>
        </w:rPr>
        <w:t>s kļūdas (kļūd</w:t>
      </w:r>
      <w:r>
        <w:rPr>
          <w:sz w:val="26"/>
          <w:szCs w:val="26"/>
        </w:rPr>
        <w:t>u labojumi tiek veikti, uzskatot</w:t>
      </w:r>
      <w:r w:rsidRPr="00E35941">
        <w:rPr>
          <w:sz w:val="26"/>
          <w:szCs w:val="26"/>
        </w:rPr>
        <w:t>, ka pareizi norādīta vienības cena), vai nav iesniegti nepamatoti lēti piedāvājumi.</w:t>
      </w:r>
    </w:p>
    <w:p w:rsidR="00586E01" w:rsidRDefault="00586E01" w:rsidP="0022726A">
      <w:pPr>
        <w:pStyle w:val="Pamatteksts"/>
        <w:rPr>
          <w:sz w:val="26"/>
          <w:szCs w:val="26"/>
        </w:rPr>
      </w:pPr>
    </w:p>
    <w:p w:rsidR="009A5192" w:rsidRDefault="009A5192" w:rsidP="0022726A">
      <w:pPr>
        <w:pStyle w:val="Pamatteksts"/>
        <w:rPr>
          <w:sz w:val="26"/>
          <w:szCs w:val="26"/>
        </w:rPr>
      </w:pPr>
    </w:p>
    <w:p w:rsidR="00882723" w:rsidRPr="00874F4D" w:rsidRDefault="00882723" w:rsidP="00882723">
      <w:pPr>
        <w:pStyle w:val="Pamatteksts"/>
        <w:numPr>
          <w:ilvl w:val="0"/>
          <w:numId w:val="3"/>
        </w:numPr>
        <w:rPr>
          <w:sz w:val="26"/>
          <w:szCs w:val="26"/>
        </w:rPr>
      </w:pPr>
      <w:r w:rsidRPr="00874F4D">
        <w:rPr>
          <w:b/>
          <w:bCs/>
          <w:sz w:val="26"/>
          <w:szCs w:val="26"/>
        </w:rPr>
        <w:t xml:space="preserve">Piedāvājuma izvēles kritēriji </w:t>
      </w:r>
    </w:p>
    <w:p w:rsidR="00882723" w:rsidRPr="00874F4D" w:rsidRDefault="00882723" w:rsidP="00882723">
      <w:pPr>
        <w:numPr>
          <w:ilvl w:val="1"/>
          <w:numId w:val="3"/>
        </w:numPr>
        <w:rPr>
          <w:sz w:val="26"/>
          <w:szCs w:val="26"/>
          <w:lang w:val="lv-LV"/>
        </w:rPr>
      </w:pPr>
      <w:r w:rsidRPr="00874F4D">
        <w:rPr>
          <w:sz w:val="26"/>
          <w:szCs w:val="26"/>
          <w:lang w:val="lv-LV"/>
        </w:rPr>
        <w:t>Izvēles kritērijs - Saimnieciski visizdevīgākais piedāvājums.</w:t>
      </w:r>
    </w:p>
    <w:p w:rsidR="00882723" w:rsidRDefault="00882723" w:rsidP="00882723">
      <w:pPr>
        <w:numPr>
          <w:ilvl w:val="1"/>
          <w:numId w:val="3"/>
        </w:numPr>
        <w:ind w:left="0" w:firstLine="0"/>
        <w:jc w:val="both"/>
        <w:rPr>
          <w:sz w:val="26"/>
          <w:szCs w:val="26"/>
          <w:lang w:val="lv-LV"/>
        </w:rPr>
      </w:pPr>
      <w:r w:rsidRPr="009610AB">
        <w:rPr>
          <w:sz w:val="26"/>
          <w:szCs w:val="26"/>
          <w:lang w:val="lv-LV"/>
        </w:rPr>
        <w:t>Saimnieciski visizdevīgākais piedāvājums tiks noteikts pēc sekojošiem izvēles kritērijiem un to skaitliskām vērtībām (maksimālais iespējamais kopējais punktu skaits 100):</w:t>
      </w:r>
    </w:p>
    <w:p w:rsidR="00882723" w:rsidRPr="00A75B7F" w:rsidRDefault="00882723" w:rsidP="00882723">
      <w:pPr>
        <w:numPr>
          <w:ilvl w:val="0"/>
          <w:numId w:val="16"/>
        </w:numPr>
        <w:jc w:val="both"/>
        <w:rPr>
          <w:sz w:val="26"/>
          <w:szCs w:val="26"/>
          <w:lang w:val="lv-LV"/>
        </w:rPr>
      </w:pPr>
      <w:r w:rsidRPr="00A75B7F">
        <w:rPr>
          <w:sz w:val="26"/>
          <w:lang w:val="lv-LV"/>
        </w:rPr>
        <w:t xml:space="preserve">1.izmaksu grupa – Pretendenta </w:t>
      </w:r>
      <w:r w:rsidRPr="00A75B7F">
        <w:rPr>
          <w:sz w:val="26"/>
          <w:szCs w:val="26"/>
          <w:lang w:val="lv-LV"/>
        </w:rPr>
        <w:t xml:space="preserve">piedāvātā cena par 1.izmaksu grupā norādītajiem </w:t>
      </w:r>
      <w:r w:rsidR="00F92F76">
        <w:rPr>
          <w:sz w:val="26"/>
          <w:szCs w:val="26"/>
          <w:lang w:val="lv-LV" w:eastAsia="lv-LV"/>
        </w:rPr>
        <w:t>b</w:t>
      </w:r>
      <w:r w:rsidR="00F92F76" w:rsidRPr="00F92F76">
        <w:rPr>
          <w:sz w:val="26"/>
          <w:szCs w:val="26"/>
          <w:lang w:val="lv-LV" w:eastAsia="lv-LV"/>
        </w:rPr>
        <w:t>īstamajiem atkritumiem</w:t>
      </w:r>
      <w:r w:rsidRPr="00A75B7F">
        <w:rPr>
          <w:sz w:val="26"/>
          <w:szCs w:val="26"/>
          <w:lang w:val="lv-LV"/>
        </w:rPr>
        <w:t xml:space="preserve"> (C</w:t>
      </w:r>
      <w:r w:rsidRPr="00A75B7F">
        <w:rPr>
          <w:sz w:val="26"/>
          <w:szCs w:val="26"/>
          <w:vertAlign w:val="subscript"/>
          <w:lang w:val="lv-LV"/>
        </w:rPr>
        <w:t>1</w:t>
      </w:r>
      <w:r w:rsidRPr="00A75B7F">
        <w:rPr>
          <w:sz w:val="26"/>
          <w:szCs w:val="26"/>
          <w:lang w:val="lv-LV"/>
        </w:rPr>
        <w:t xml:space="preserve">) – </w:t>
      </w:r>
      <w:r w:rsidR="00F92F76">
        <w:rPr>
          <w:sz w:val="26"/>
          <w:szCs w:val="26"/>
          <w:lang w:val="lv-LV"/>
        </w:rPr>
        <w:t>90</w:t>
      </w:r>
      <w:r w:rsidRPr="00A75B7F">
        <w:rPr>
          <w:sz w:val="26"/>
          <w:szCs w:val="26"/>
          <w:lang w:val="lv-LV"/>
        </w:rPr>
        <w:t xml:space="preserve"> punkti;</w:t>
      </w:r>
    </w:p>
    <w:p w:rsidR="00882723" w:rsidRPr="00A75B7F" w:rsidRDefault="00882723" w:rsidP="00882723">
      <w:pPr>
        <w:numPr>
          <w:ilvl w:val="0"/>
          <w:numId w:val="16"/>
        </w:numPr>
        <w:jc w:val="both"/>
        <w:rPr>
          <w:sz w:val="26"/>
          <w:szCs w:val="26"/>
          <w:lang w:val="lv-LV"/>
        </w:rPr>
      </w:pPr>
      <w:r w:rsidRPr="00A75B7F">
        <w:rPr>
          <w:sz w:val="26"/>
          <w:szCs w:val="26"/>
          <w:lang w:val="lv-LV"/>
        </w:rPr>
        <w:t xml:space="preserve">2.izmaksu grupa – </w:t>
      </w:r>
      <w:r w:rsidRPr="00A75B7F">
        <w:rPr>
          <w:sz w:val="26"/>
          <w:lang w:val="lv-LV"/>
        </w:rPr>
        <w:t xml:space="preserve">Pretendenta </w:t>
      </w:r>
      <w:r w:rsidRPr="00A75B7F">
        <w:rPr>
          <w:sz w:val="26"/>
          <w:szCs w:val="26"/>
          <w:lang w:val="lv-LV"/>
        </w:rPr>
        <w:t xml:space="preserve">piedāvātā cena par 2.izmaksu grupā norādītajiem </w:t>
      </w:r>
      <w:r w:rsidR="00F92F76" w:rsidRPr="00F92F76">
        <w:rPr>
          <w:sz w:val="26"/>
          <w:szCs w:val="26"/>
          <w:lang w:val="lv-LV" w:eastAsia="lv-LV"/>
        </w:rPr>
        <w:t>sadzīves atkritumiem</w:t>
      </w:r>
      <w:r w:rsidRPr="00A75B7F">
        <w:rPr>
          <w:sz w:val="26"/>
          <w:szCs w:val="26"/>
          <w:lang w:val="lv-LV"/>
        </w:rPr>
        <w:t xml:space="preserve"> (C</w:t>
      </w:r>
      <w:r w:rsidRPr="00A75B7F">
        <w:rPr>
          <w:sz w:val="26"/>
          <w:szCs w:val="26"/>
          <w:vertAlign w:val="subscript"/>
          <w:lang w:val="lv-LV"/>
        </w:rPr>
        <w:t>2</w:t>
      </w:r>
      <w:r w:rsidRPr="00A75B7F">
        <w:rPr>
          <w:sz w:val="26"/>
          <w:szCs w:val="26"/>
          <w:lang w:val="lv-LV"/>
        </w:rPr>
        <w:t xml:space="preserve">) – </w:t>
      </w:r>
      <w:r w:rsidR="00F92F76">
        <w:rPr>
          <w:sz w:val="26"/>
          <w:szCs w:val="26"/>
          <w:lang w:val="lv-LV"/>
        </w:rPr>
        <w:t>10</w:t>
      </w:r>
      <w:r w:rsidRPr="00A75B7F">
        <w:rPr>
          <w:sz w:val="26"/>
          <w:szCs w:val="26"/>
          <w:lang w:val="lv-LV"/>
        </w:rPr>
        <w:t xml:space="preserve"> punkti;</w:t>
      </w:r>
    </w:p>
    <w:p w:rsidR="00882723" w:rsidRPr="00A75B7F" w:rsidRDefault="00882723" w:rsidP="00882723">
      <w:pPr>
        <w:numPr>
          <w:ilvl w:val="1"/>
          <w:numId w:val="3"/>
        </w:numPr>
        <w:jc w:val="both"/>
        <w:rPr>
          <w:sz w:val="26"/>
          <w:szCs w:val="26"/>
          <w:lang w:val="lv-LV"/>
        </w:rPr>
      </w:pPr>
      <w:r w:rsidRPr="00A75B7F">
        <w:rPr>
          <w:sz w:val="26"/>
          <w:szCs w:val="26"/>
          <w:lang w:val="lv-LV"/>
        </w:rPr>
        <w:t>Piedāvājumu novērtēšanas principi un aprēķina formulas:</w:t>
      </w:r>
    </w:p>
    <w:p w:rsidR="00882723" w:rsidRPr="00A75B7F" w:rsidRDefault="00882723" w:rsidP="00882723">
      <w:pPr>
        <w:numPr>
          <w:ilvl w:val="2"/>
          <w:numId w:val="3"/>
        </w:numPr>
        <w:jc w:val="both"/>
        <w:rPr>
          <w:sz w:val="26"/>
          <w:szCs w:val="26"/>
          <w:lang w:val="lv-LV"/>
        </w:rPr>
      </w:pPr>
      <w:r w:rsidRPr="00A75B7F">
        <w:rPr>
          <w:sz w:val="26"/>
          <w:lang w:val="lv-LV"/>
        </w:rPr>
        <w:t>katra piedāvājuma 1.izmaksu grupu (C</w:t>
      </w:r>
      <w:r w:rsidRPr="00A75B7F">
        <w:rPr>
          <w:sz w:val="26"/>
          <w:vertAlign w:val="subscript"/>
          <w:lang w:val="lv-LV"/>
        </w:rPr>
        <w:t>1</w:t>
      </w:r>
      <w:r w:rsidRPr="00A75B7F">
        <w:rPr>
          <w:sz w:val="26"/>
          <w:lang w:val="lv-LV"/>
        </w:rPr>
        <w:t>) vērtē pēc formulas:</w:t>
      </w:r>
    </w:p>
    <w:p w:rsidR="00882723" w:rsidRPr="00A75B7F" w:rsidRDefault="00882723" w:rsidP="00882723">
      <w:pPr>
        <w:ind w:left="720"/>
        <w:jc w:val="both"/>
        <w:rPr>
          <w:sz w:val="26"/>
          <w:szCs w:val="26"/>
          <w:lang w:val="lv-LV"/>
        </w:rPr>
      </w:pPr>
      <w:r w:rsidRPr="00A75B7F">
        <w:rPr>
          <w:sz w:val="26"/>
          <w:szCs w:val="26"/>
          <w:lang w:val="lv-LV"/>
        </w:rPr>
        <w:t>C</w:t>
      </w:r>
      <w:r w:rsidRPr="00A75B7F">
        <w:rPr>
          <w:sz w:val="26"/>
          <w:szCs w:val="26"/>
          <w:vertAlign w:val="subscript"/>
          <w:lang w:val="lv-LV"/>
        </w:rPr>
        <w:t>1</w:t>
      </w:r>
      <w:r w:rsidRPr="00A75B7F">
        <w:rPr>
          <w:sz w:val="26"/>
          <w:szCs w:val="26"/>
          <w:lang w:val="lv-LV"/>
        </w:rPr>
        <w:t xml:space="preserve"> = </w:t>
      </w:r>
      <w:r w:rsidR="00F92F76">
        <w:rPr>
          <w:sz w:val="26"/>
          <w:szCs w:val="26"/>
          <w:lang w:val="lv-LV"/>
        </w:rPr>
        <w:t>90</w:t>
      </w:r>
      <w:r w:rsidRPr="00A75B7F">
        <w:rPr>
          <w:sz w:val="26"/>
          <w:szCs w:val="26"/>
          <w:lang w:val="lv-LV"/>
        </w:rPr>
        <w:t xml:space="preserve"> x ZC</w:t>
      </w:r>
      <w:r w:rsidRPr="00A75B7F">
        <w:rPr>
          <w:sz w:val="26"/>
          <w:szCs w:val="26"/>
          <w:vertAlign w:val="subscript"/>
          <w:lang w:val="lv-LV"/>
        </w:rPr>
        <w:t>1</w:t>
      </w:r>
      <w:r w:rsidRPr="00A75B7F">
        <w:rPr>
          <w:sz w:val="26"/>
          <w:szCs w:val="26"/>
          <w:lang w:val="lv-LV"/>
        </w:rPr>
        <w:t>/PC</w:t>
      </w:r>
      <w:r w:rsidRPr="00A75B7F">
        <w:rPr>
          <w:sz w:val="26"/>
          <w:szCs w:val="26"/>
          <w:vertAlign w:val="subscript"/>
          <w:lang w:val="lv-LV"/>
        </w:rPr>
        <w:t>1</w:t>
      </w:r>
      <w:r w:rsidRPr="00A75B7F">
        <w:rPr>
          <w:sz w:val="26"/>
          <w:szCs w:val="26"/>
          <w:lang w:val="lv-LV"/>
        </w:rPr>
        <w:t>, kur</w:t>
      </w:r>
    </w:p>
    <w:p w:rsidR="00882723" w:rsidRPr="00A75B7F" w:rsidRDefault="00882723" w:rsidP="00882723">
      <w:pPr>
        <w:ind w:left="720"/>
        <w:jc w:val="both"/>
        <w:rPr>
          <w:sz w:val="26"/>
          <w:szCs w:val="26"/>
          <w:lang w:val="lv-LV"/>
        </w:rPr>
      </w:pPr>
      <w:r w:rsidRPr="00A75B7F">
        <w:rPr>
          <w:sz w:val="26"/>
          <w:szCs w:val="26"/>
          <w:lang w:val="lv-LV"/>
        </w:rPr>
        <w:t>C</w:t>
      </w:r>
      <w:r w:rsidRPr="00A75B7F">
        <w:rPr>
          <w:sz w:val="26"/>
          <w:szCs w:val="26"/>
          <w:vertAlign w:val="subscript"/>
          <w:lang w:val="lv-LV"/>
        </w:rPr>
        <w:t>1</w:t>
      </w:r>
      <w:r w:rsidRPr="00A75B7F">
        <w:rPr>
          <w:sz w:val="26"/>
          <w:szCs w:val="26"/>
          <w:lang w:val="lv-LV"/>
        </w:rPr>
        <w:t xml:space="preserve"> – </w:t>
      </w:r>
      <w:r w:rsidRPr="00A75B7F">
        <w:rPr>
          <w:sz w:val="26"/>
          <w:lang w:val="lv-LV"/>
        </w:rPr>
        <w:t>piedāvājuma 1.izmaksu grupas novērtējums punktos</w:t>
      </w:r>
      <w:r w:rsidRPr="00A75B7F">
        <w:rPr>
          <w:sz w:val="26"/>
          <w:szCs w:val="26"/>
          <w:lang w:val="lv-LV"/>
        </w:rPr>
        <w:t>;</w:t>
      </w:r>
    </w:p>
    <w:p w:rsidR="00882723" w:rsidRPr="00A75B7F" w:rsidRDefault="00882723" w:rsidP="00882723">
      <w:pPr>
        <w:ind w:left="720"/>
        <w:jc w:val="both"/>
        <w:rPr>
          <w:sz w:val="26"/>
          <w:szCs w:val="26"/>
          <w:lang w:val="lv-LV"/>
        </w:rPr>
      </w:pPr>
      <w:r w:rsidRPr="00A75B7F">
        <w:rPr>
          <w:sz w:val="26"/>
          <w:szCs w:val="26"/>
          <w:lang w:val="lv-LV"/>
        </w:rPr>
        <w:t>ZC</w:t>
      </w:r>
      <w:r w:rsidRPr="00A75B7F">
        <w:rPr>
          <w:sz w:val="26"/>
          <w:szCs w:val="26"/>
          <w:vertAlign w:val="subscript"/>
          <w:lang w:val="lv-LV"/>
        </w:rPr>
        <w:t>1</w:t>
      </w:r>
      <w:r w:rsidRPr="00A75B7F">
        <w:rPr>
          <w:sz w:val="26"/>
          <w:szCs w:val="26"/>
          <w:lang w:val="lv-LV"/>
        </w:rPr>
        <w:t xml:space="preserve"> – </w:t>
      </w:r>
      <w:r w:rsidRPr="00A75B7F">
        <w:rPr>
          <w:sz w:val="26"/>
          <w:lang w:val="lv-LV"/>
        </w:rPr>
        <w:t>zemākā piedāvājuma 1.izmaksu grupas cena (EUR bez PVN),</w:t>
      </w:r>
    </w:p>
    <w:p w:rsidR="00882723" w:rsidRPr="00A75B7F" w:rsidRDefault="00882723" w:rsidP="00882723">
      <w:pPr>
        <w:ind w:left="720"/>
        <w:jc w:val="both"/>
        <w:rPr>
          <w:sz w:val="26"/>
          <w:szCs w:val="26"/>
          <w:lang w:val="lv-LV"/>
        </w:rPr>
      </w:pPr>
      <w:r w:rsidRPr="00A75B7F">
        <w:rPr>
          <w:sz w:val="26"/>
          <w:szCs w:val="26"/>
          <w:lang w:val="lv-LV"/>
        </w:rPr>
        <w:t>PC</w:t>
      </w:r>
      <w:r w:rsidRPr="00A75B7F">
        <w:rPr>
          <w:sz w:val="26"/>
          <w:szCs w:val="26"/>
          <w:vertAlign w:val="subscript"/>
          <w:lang w:val="lv-LV"/>
        </w:rPr>
        <w:t>1</w:t>
      </w:r>
      <w:r w:rsidRPr="00A75B7F">
        <w:rPr>
          <w:sz w:val="26"/>
          <w:szCs w:val="26"/>
          <w:lang w:val="lv-LV"/>
        </w:rPr>
        <w:t xml:space="preserve"> – </w:t>
      </w:r>
      <w:r w:rsidRPr="00A75B7F">
        <w:rPr>
          <w:sz w:val="26"/>
          <w:lang w:val="lv-LV"/>
        </w:rPr>
        <w:t>pretendenta piedāvātā 1.izmaksu grupas cena (EUR bez PVN),</w:t>
      </w:r>
    </w:p>
    <w:p w:rsidR="00882723" w:rsidRPr="00A75B7F" w:rsidRDefault="00882723" w:rsidP="00882723">
      <w:pPr>
        <w:numPr>
          <w:ilvl w:val="2"/>
          <w:numId w:val="3"/>
        </w:numPr>
        <w:jc w:val="both"/>
        <w:rPr>
          <w:sz w:val="26"/>
          <w:szCs w:val="26"/>
          <w:lang w:val="lv-LV"/>
        </w:rPr>
      </w:pPr>
      <w:r w:rsidRPr="00A75B7F">
        <w:rPr>
          <w:sz w:val="26"/>
          <w:szCs w:val="26"/>
          <w:lang w:val="lv-LV"/>
        </w:rPr>
        <w:t xml:space="preserve"> </w:t>
      </w:r>
      <w:r w:rsidRPr="00A75B7F">
        <w:rPr>
          <w:sz w:val="26"/>
          <w:lang w:val="lv-LV"/>
        </w:rPr>
        <w:t>katra piedāvājuma 2.izmaksu grupu (C</w:t>
      </w:r>
      <w:r w:rsidRPr="00A75B7F">
        <w:rPr>
          <w:sz w:val="26"/>
          <w:vertAlign w:val="subscript"/>
          <w:lang w:val="lv-LV"/>
        </w:rPr>
        <w:t>2</w:t>
      </w:r>
      <w:r w:rsidRPr="00A75B7F">
        <w:rPr>
          <w:sz w:val="26"/>
          <w:lang w:val="lv-LV"/>
        </w:rPr>
        <w:t>) vērtē pēc formulas</w:t>
      </w:r>
      <w:r w:rsidRPr="00A75B7F">
        <w:rPr>
          <w:sz w:val="26"/>
          <w:szCs w:val="26"/>
          <w:lang w:val="lv-LV"/>
        </w:rPr>
        <w:t>:</w:t>
      </w:r>
    </w:p>
    <w:p w:rsidR="00882723" w:rsidRPr="00A75B7F" w:rsidRDefault="00882723" w:rsidP="00882723">
      <w:pPr>
        <w:ind w:left="720"/>
        <w:jc w:val="both"/>
        <w:rPr>
          <w:sz w:val="26"/>
          <w:szCs w:val="26"/>
          <w:lang w:val="lv-LV"/>
        </w:rPr>
      </w:pPr>
      <w:r w:rsidRPr="00A75B7F">
        <w:rPr>
          <w:sz w:val="26"/>
          <w:szCs w:val="26"/>
          <w:lang w:val="lv-LV"/>
        </w:rPr>
        <w:t>C</w:t>
      </w:r>
      <w:r w:rsidRPr="00A75B7F">
        <w:rPr>
          <w:sz w:val="26"/>
          <w:szCs w:val="26"/>
          <w:vertAlign w:val="subscript"/>
          <w:lang w:val="lv-LV"/>
        </w:rPr>
        <w:t>2</w:t>
      </w:r>
      <w:r w:rsidRPr="00A75B7F">
        <w:rPr>
          <w:sz w:val="26"/>
          <w:szCs w:val="26"/>
          <w:lang w:val="lv-LV"/>
        </w:rPr>
        <w:t xml:space="preserve"> = </w:t>
      </w:r>
      <w:r w:rsidR="00F92F76">
        <w:rPr>
          <w:sz w:val="26"/>
          <w:szCs w:val="26"/>
          <w:lang w:val="lv-LV"/>
        </w:rPr>
        <w:t>10</w:t>
      </w:r>
      <w:r w:rsidRPr="00A75B7F">
        <w:rPr>
          <w:sz w:val="26"/>
          <w:szCs w:val="26"/>
          <w:lang w:val="lv-LV"/>
        </w:rPr>
        <w:t xml:space="preserve"> x ZC</w:t>
      </w:r>
      <w:r w:rsidRPr="00A75B7F">
        <w:rPr>
          <w:sz w:val="26"/>
          <w:szCs w:val="26"/>
          <w:vertAlign w:val="subscript"/>
          <w:lang w:val="lv-LV"/>
        </w:rPr>
        <w:t>2</w:t>
      </w:r>
      <w:r w:rsidRPr="00A75B7F">
        <w:rPr>
          <w:sz w:val="26"/>
          <w:szCs w:val="26"/>
          <w:lang w:val="lv-LV"/>
        </w:rPr>
        <w:t>/PC</w:t>
      </w:r>
      <w:r w:rsidRPr="00A75B7F">
        <w:rPr>
          <w:sz w:val="26"/>
          <w:szCs w:val="26"/>
          <w:vertAlign w:val="subscript"/>
          <w:lang w:val="lv-LV"/>
        </w:rPr>
        <w:t>2</w:t>
      </w:r>
      <w:r w:rsidRPr="00A75B7F">
        <w:rPr>
          <w:sz w:val="26"/>
          <w:szCs w:val="26"/>
          <w:lang w:val="lv-LV"/>
        </w:rPr>
        <w:t>, kur</w:t>
      </w:r>
    </w:p>
    <w:p w:rsidR="00882723" w:rsidRPr="00A75B7F" w:rsidRDefault="00882723" w:rsidP="00882723">
      <w:pPr>
        <w:ind w:left="720"/>
        <w:jc w:val="both"/>
        <w:rPr>
          <w:sz w:val="26"/>
          <w:szCs w:val="26"/>
          <w:lang w:val="lv-LV"/>
        </w:rPr>
      </w:pPr>
      <w:r w:rsidRPr="00A75B7F">
        <w:rPr>
          <w:sz w:val="26"/>
          <w:szCs w:val="26"/>
          <w:lang w:val="lv-LV"/>
        </w:rPr>
        <w:t>C</w:t>
      </w:r>
      <w:r w:rsidRPr="00A75B7F">
        <w:rPr>
          <w:sz w:val="26"/>
          <w:szCs w:val="26"/>
          <w:vertAlign w:val="subscript"/>
          <w:lang w:val="lv-LV"/>
        </w:rPr>
        <w:t>2</w:t>
      </w:r>
      <w:r w:rsidRPr="00A75B7F">
        <w:rPr>
          <w:sz w:val="26"/>
          <w:szCs w:val="26"/>
          <w:lang w:val="lv-LV"/>
        </w:rPr>
        <w:t xml:space="preserve"> – </w:t>
      </w:r>
      <w:r w:rsidRPr="00A75B7F">
        <w:rPr>
          <w:sz w:val="26"/>
          <w:lang w:val="lv-LV"/>
        </w:rPr>
        <w:t>piedāvājuma 2.izmaksu grupas novērtējums punktos;</w:t>
      </w:r>
    </w:p>
    <w:p w:rsidR="00882723" w:rsidRPr="00A75B7F" w:rsidRDefault="00882723" w:rsidP="00882723">
      <w:pPr>
        <w:ind w:left="720"/>
        <w:jc w:val="both"/>
        <w:rPr>
          <w:sz w:val="26"/>
          <w:szCs w:val="26"/>
          <w:lang w:val="lv-LV"/>
        </w:rPr>
      </w:pPr>
      <w:r w:rsidRPr="00A75B7F">
        <w:rPr>
          <w:sz w:val="26"/>
          <w:szCs w:val="26"/>
          <w:lang w:val="lv-LV"/>
        </w:rPr>
        <w:t>ZC</w:t>
      </w:r>
      <w:r w:rsidRPr="00A75B7F">
        <w:rPr>
          <w:sz w:val="26"/>
          <w:szCs w:val="26"/>
          <w:vertAlign w:val="subscript"/>
          <w:lang w:val="lv-LV"/>
        </w:rPr>
        <w:t>2</w:t>
      </w:r>
      <w:r w:rsidRPr="00A75B7F">
        <w:rPr>
          <w:sz w:val="26"/>
          <w:szCs w:val="26"/>
          <w:lang w:val="lv-LV"/>
        </w:rPr>
        <w:t xml:space="preserve"> – </w:t>
      </w:r>
      <w:r w:rsidRPr="00A75B7F">
        <w:rPr>
          <w:sz w:val="26"/>
          <w:lang w:val="lv-LV"/>
        </w:rPr>
        <w:t>zemākā piedāvājuma 2.izmaksu grupas cena (EUR bez PVN)</w:t>
      </w:r>
      <w:r w:rsidRPr="00A75B7F">
        <w:rPr>
          <w:sz w:val="26"/>
          <w:szCs w:val="26"/>
          <w:lang w:val="lv-LV"/>
        </w:rPr>
        <w:t>,</w:t>
      </w:r>
    </w:p>
    <w:p w:rsidR="00882723" w:rsidRPr="00A75B7F" w:rsidRDefault="00882723" w:rsidP="00882723">
      <w:pPr>
        <w:ind w:left="720"/>
        <w:jc w:val="both"/>
        <w:rPr>
          <w:sz w:val="26"/>
          <w:szCs w:val="26"/>
          <w:lang w:val="lv-LV"/>
        </w:rPr>
      </w:pPr>
      <w:r w:rsidRPr="00A75B7F">
        <w:rPr>
          <w:sz w:val="26"/>
          <w:szCs w:val="26"/>
          <w:lang w:val="lv-LV"/>
        </w:rPr>
        <w:t>PC</w:t>
      </w:r>
      <w:r w:rsidRPr="00A75B7F">
        <w:rPr>
          <w:sz w:val="26"/>
          <w:szCs w:val="26"/>
          <w:vertAlign w:val="subscript"/>
          <w:lang w:val="lv-LV"/>
        </w:rPr>
        <w:t>2</w:t>
      </w:r>
      <w:r w:rsidRPr="00A75B7F">
        <w:rPr>
          <w:sz w:val="26"/>
          <w:szCs w:val="26"/>
          <w:lang w:val="lv-LV"/>
        </w:rPr>
        <w:t xml:space="preserve"> – </w:t>
      </w:r>
      <w:r w:rsidRPr="00A75B7F">
        <w:rPr>
          <w:sz w:val="26"/>
          <w:lang w:val="lv-LV"/>
        </w:rPr>
        <w:t>pretendenta piedāvātā 2.izmaksu grupas cena (EUR bez PVN);</w:t>
      </w:r>
    </w:p>
    <w:p w:rsidR="00882723" w:rsidRPr="00A75B7F" w:rsidRDefault="00882723" w:rsidP="00882723">
      <w:pPr>
        <w:numPr>
          <w:ilvl w:val="1"/>
          <w:numId w:val="3"/>
        </w:numPr>
        <w:jc w:val="both"/>
        <w:rPr>
          <w:sz w:val="26"/>
          <w:szCs w:val="26"/>
          <w:lang w:val="lv-LV"/>
        </w:rPr>
      </w:pPr>
      <w:r w:rsidRPr="00A75B7F">
        <w:rPr>
          <w:sz w:val="26"/>
          <w:szCs w:val="26"/>
          <w:lang w:val="lv-LV"/>
        </w:rPr>
        <w:t>Kopējā piedāvājuma novērtējuma punktus (N) aprēķina pēc šādas formulas:</w:t>
      </w:r>
    </w:p>
    <w:p w:rsidR="00882723" w:rsidRPr="00A75B7F" w:rsidRDefault="00882723" w:rsidP="00882723">
      <w:pPr>
        <w:ind w:left="720"/>
        <w:jc w:val="both"/>
        <w:rPr>
          <w:sz w:val="26"/>
          <w:szCs w:val="26"/>
          <w:vertAlign w:val="subscript"/>
          <w:lang w:val="lv-LV"/>
        </w:rPr>
      </w:pPr>
      <w:r w:rsidRPr="00A75B7F">
        <w:rPr>
          <w:sz w:val="26"/>
          <w:szCs w:val="26"/>
          <w:lang w:val="lv-LV"/>
        </w:rPr>
        <w:t>N = C</w:t>
      </w:r>
      <w:r w:rsidRPr="00A75B7F">
        <w:rPr>
          <w:sz w:val="26"/>
          <w:szCs w:val="26"/>
          <w:vertAlign w:val="subscript"/>
          <w:lang w:val="lv-LV"/>
        </w:rPr>
        <w:t>1</w:t>
      </w:r>
      <w:r w:rsidRPr="00A75B7F">
        <w:rPr>
          <w:sz w:val="26"/>
          <w:szCs w:val="26"/>
          <w:lang w:val="lv-LV"/>
        </w:rPr>
        <w:t xml:space="preserve"> + C</w:t>
      </w:r>
      <w:r w:rsidRPr="00A75B7F">
        <w:rPr>
          <w:sz w:val="26"/>
          <w:szCs w:val="26"/>
          <w:vertAlign w:val="subscript"/>
          <w:lang w:val="lv-LV"/>
        </w:rPr>
        <w:t>2</w:t>
      </w:r>
    </w:p>
    <w:p w:rsidR="00882723" w:rsidRPr="00A75B7F" w:rsidRDefault="00882723" w:rsidP="00882723">
      <w:pPr>
        <w:numPr>
          <w:ilvl w:val="1"/>
          <w:numId w:val="3"/>
        </w:numPr>
        <w:ind w:left="0" w:firstLine="0"/>
        <w:jc w:val="both"/>
        <w:rPr>
          <w:sz w:val="26"/>
          <w:szCs w:val="26"/>
          <w:lang w:val="lv-LV"/>
        </w:rPr>
      </w:pPr>
      <w:r w:rsidRPr="00A75B7F">
        <w:rPr>
          <w:sz w:val="26"/>
          <w:szCs w:val="26"/>
          <w:lang w:val="lv-LV"/>
        </w:rPr>
        <w:t>Komisija par uzvarētāju atzīs Pretendentu, kura piedāvājums būs saimnieciski visizdevīgākais (lielākais kopējo punktu skaits).</w:t>
      </w:r>
    </w:p>
    <w:p w:rsidR="0017722B" w:rsidRDefault="0017722B" w:rsidP="00882723">
      <w:pPr>
        <w:rPr>
          <w:sz w:val="26"/>
          <w:szCs w:val="26"/>
          <w:lang w:val="lv-LV"/>
        </w:rPr>
      </w:pPr>
    </w:p>
    <w:p w:rsidR="00882723" w:rsidRPr="00B31119" w:rsidRDefault="00882723" w:rsidP="00882723">
      <w:pPr>
        <w:numPr>
          <w:ilvl w:val="0"/>
          <w:numId w:val="3"/>
        </w:numPr>
        <w:rPr>
          <w:sz w:val="26"/>
          <w:szCs w:val="26"/>
          <w:lang w:val="lv-LV"/>
        </w:rPr>
      </w:pPr>
      <w:r w:rsidRPr="00B31119">
        <w:rPr>
          <w:b/>
          <w:bCs/>
          <w:sz w:val="26"/>
          <w:szCs w:val="26"/>
          <w:lang w:val="lv-LV"/>
        </w:rPr>
        <w:t>Uzvarētāja noteikšana</w:t>
      </w:r>
    </w:p>
    <w:p w:rsidR="00882723" w:rsidRPr="00A75B7F" w:rsidRDefault="00882723" w:rsidP="00882723">
      <w:pPr>
        <w:jc w:val="both"/>
        <w:rPr>
          <w:sz w:val="26"/>
          <w:szCs w:val="26"/>
          <w:lang w:val="lv-LV"/>
        </w:rPr>
      </w:pPr>
      <w:r w:rsidRPr="00B31119">
        <w:rPr>
          <w:sz w:val="26"/>
          <w:szCs w:val="26"/>
          <w:lang w:val="lv-LV"/>
        </w:rPr>
        <w:t xml:space="preserve">12.1.  Atklāta konkursa rezultātā paredzēts slēgt </w:t>
      </w:r>
      <w:r w:rsidR="009A5192">
        <w:rPr>
          <w:sz w:val="26"/>
          <w:szCs w:val="26"/>
          <w:lang w:val="lv-LV"/>
        </w:rPr>
        <w:t>līgumu</w:t>
      </w:r>
      <w:r w:rsidRPr="00B31119">
        <w:rPr>
          <w:sz w:val="26"/>
          <w:szCs w:val="26"/>
          <w:lang w:val="lv-LV"/>
        </w:rPr>
        <w:t xml:space="preserve"> </w:t>
      </w:r>
      <w:r>
        <w:rPr>
          <w:sz w:val="26"/>
          <w:szCs w:val="26"/>
          <w:lang w:val="lv-LV"/>
        </w:rPr>
        <w:t>(Pielikums Nr.</w:t>
      </w:r>
      <w:r w:rsidR="009A5192">
        <w:rPr>
          <w:sz w:val="26"/>
          <w:szCs w:val="26"/>
          <w:lang w:val="lv-LV"/>
        </w:rPr>
        <w:t>6</w:t>
      </w:r>
      <w:r w:rsidRPr="00B31119">
        <w:rPr>
          <w:sz w:val="26"/>
          <w:szCs w:val="26"/>
          <w:lang w:val="lv-LV"/>
        </w:rPr>
        <w:t>) ar Pretendent</w:t>
      </w:r>
      <w:r w:rsidR="001738EB">
        <w:rPr>
          <w:sz w:val="26"/>
          <w:szCs w:val="26"/>
          <w:lang w:val="lv-LV"/>
        </w:rPr>
        <w:t>u</w:t>
      </w:r>
      <w:r w:rsidRPr="00B31119">
        <w:rPr>
          <w:sz w:val="26"/>
          <w:szCs w:val="26"/>
          <w:lang w:val="lv-LV"/>
        </w:rPr>
        <w:t>, kur</w:t>
      </w:r>
      <w:r w:rsidR="001738EB">
        <w:rPr>
          <w:sz w:val="26"/>
          <w:szCs w:val="26"/>
          <w:lang w:val="lv-LV"/>
        </w:rPr>
        <w:t>a</w:t>
      </w:r>
      <w:r w:rsidRPr="00B31119">
        <w:rPr>
          <w:sz w:val="26"/>
          <w:szCs w:val="26"/>
          <w:lang w:val="lv-LV"/>
        </w:rPr>
        <w:t xml:space="preserve"> piedāvājum</w:t>
      </w:r>
      <w:r w:rsidR="001738EB">
        <w:rPr>
          <w:sz w:val="26"/>
          <w:szCs w:val="26"/>
          <w:lang w:val="lv-LV"/>
        </w:rPr>
        <w:t>s</w:t>
      </w:r>
      <w:r w:rsidRPr="00B31119">
        <w:rPr>
          <w:sz w:val="26"/>
          <w:szCs w:val="26"/>
          <w:lang w:val="lv-LV"/>
        </w:rPr>
        <w:t xml:space="preserve"> saskaņā ar </w:t>
      </w:r>
      <w:r w:rsidRPr="0017722B">
        <w:rPr>
          <w:sz w:val="26"/>
          <w:szCs w:val="26"/>
          <w:lang w:val="lv-LV"/>
        </w:rPr>
        <w:t>nolikuma 11.punktu būs atzīt</w:t>
      </w:r>
      <w:r w:rsidR="001738EB">
        <w:rPr>
          <w:sz w:val="26"/>
          <w:szCs w:val="26"/>
          <w:lang w:val="lv-LV"/>
        </w:rPr>
        <w:t>s</w:t>
      </w:r>
      <w:r w:rsidRPr="00B31119">
        <w:rPr>
          <w:sz w:val="26"/>
          <w:szCs w:val="26"/>
          <w:lang w:val="lv-LV"/>
        </w:rPr>
        <w:t xml:space="preserve"> par </w:t>
      </w:r>
      <w:r w:rsidRPr="00BD0DB8">
        <w:rPr>
          <w:sz w:val="26"/>
          <w:szCs w:val="26"/>
          <w:lang w:val="lv-LV"/>
        </w:rPr>
        <w:t>saimnieciski visizdevīgāk</w:t>
      </w:r>
      <w:r w:rsidR="001738EB">
        <w:rPr>
          <w:sz w:val="26"/>
          <w:szCs w:val="26"/>
          <w:lang w:val="lv-LV"/>
        </w:rPr>
        <w:t>o</w:t>
      </w:r>
      <w:r w:rsidRPr="00BD0DB8">
        <w:rPr>
          <w:sz w:val="26"/>
          <w:szCs w:val="26"/>
          <w:lang w:val="lv-LV"/>
        </w:rPr>
        <w:t xml:space="preserve"> piedāvājum</w:t>
      </w:r>
      <w:r w:rsidR="001738EB">
        <w:rPr>
          <w:sz w:val="26"/>
          <w:szCs w:val="26"/>
          <w:lang w:val="lv-LV"/>
        </w:rPr>
        <w:t>u</w:t>
      </w:r>
      <w:r w:rsidR="00F92F76">
        <w:rPr>
          <w:sz w:val="26"/>
          <w:szCs w:val="26"/>
          <w:lang w:val="lv-LV"/>
        </w:rPr>
        <w:t>.</w:t>
      </w:r>
      <w:r w:rsidRPr="00A75B7F">
        <w:rPr>
          <w:sz w:val="26"/>
          <w:szCs w:val="26"/>
          <w:lang w:val="lv-LV"/>
        </w:rPr>
        <w:t xml:space="preserve"> </w:t>
      </w:r>
    </w:p>
    <w:p w:rsidR="00882723" w:rsidRPr="00F92F76" w:rsidRDefault="00F92F76" w:rsidP="00882723">
      <w:pPr>
        <w:jc w:val="both"/>
        <w:rPr>
          <w:sz w:val="26"/>
          <w:lang w:val="lv-LV"/>
        </w:rPr>
      </w:pPr>
      <w:r>
        <w:rPr>
          <w:sz w:val="26"/>
          <w:szCs w:val="26"/>
          <w:lang w:val="lv-LV"/>
        </w:rPr>
        <w:t>12.2</w:t>
      </w:r>
      <w:r w:rsidR="00882723" w:rsidRPr="00A75B7F">
        <w:rPr>
          <w:sz w:val="26"/>
          <w:szCs w:val="26"/>
          <w:lang w:val="lv-LV"/>
        </w:rPr>
        <w:t>. Ja vairāku Pretendentu piedāvājumi būs ieguvuši vienādu punktu skaitu, tad Komisija šos piedāvājumus izvērtēs pēc piedāvātās cenas par 1</w:t>
      </w:r>
      <w:r w:rsidR="00882723" w:rsidRPr="00A75B7F">
        <w:rPr>
          <w:sz w:val="26"/>
          <w:lang w:val="lv-LV"/>
        </w:rPr>
        <w:t>.izmaksu grupu (C</w:t>
      </w:r>
      <w:r w:rsidR="00882723" w:rsidRPr="00A75B7F">
        <w:rPr>
          <w:sz w:val="26"/>
          <w:vertAlign w:val="subscript"/>
          <w:lang w:val="lv-LV"/>
        </w:rPr>
        <w:t>1</w:t>
      </w:r>
      <w:r w:rsidR="00882723" w:rsidRPr="00A75B7F">
        <w:rPr>
          <w:sz w:val="26"/>
          <w:lang w:val="lv-LV"/>
        </w:rPr>
        <w:t>)</w:t>
      </w:r>
      <w:r w:rsidR="00882723" w:rsidRPr="00A75B7F">
        <w:rPr>
          <w:sz w:val="26"/>
          <w:szCs w:val="26"/>
          <w:lang w:val="lv-LV"/>
        </w:rPr>
        <w:t xml:space="preserve"> un par uzvarētāju atzīs piedāvājumu ar zemāko cenu par </w:t>
      </w:r>
      <w:r w:rsidR="00882723" w:rsidRPr="00A75B7F">
        <w:rPr>
          <w:sz w:val="26"/>
          <w:lang w:val="lv-LV"/>
        </w:rPr>
        <w:t>1.izmaksu grupu.</w:t>
      </w:r>
    </w:p>
    <w:p w:rsidR="0022726A" w:rsidRDefault="0022726A" w:rsidP="0022726A">
      <w:pPr>
        <w:jc w:val="both"/>
        <w:rPr>
          <w:sz w:val="26"/>
          <w:szCs w:val="26"/>
          <w:lang w:val="lv-LV"/>
        </w:rPr>
      </w:pPr>
    </w:p>
    <w:p w:rsidR="00EB4FFC" w:rsidRDefault="00EB4FFC" w:rsidP="0022726A">
      <w:pPr>
        <w:jc w:val="both"/>
        <w:rPr>
          <w:sz w:val="26"/>
          <w:szCs w:val="26"/>
          <w:lang w:val="lv-LV"/>
        </w:rPr>
      </w:pPr>
    </w:p>
    <w:p w:rsidR="00CC0A03" w:rsidRDefault="00CC0A03" w:rsidP="0022726A">
      <w:pPr>
        <w:jc w:val="both"/>
        <w:rPr>
          <w:sz w:val="26"/>
          <w:szCs w:val="26"/>
          <w:lang w:val="lv-LV"/>
        </w:rPr>
      </w:pPr>
    </w:p>
    <w:p w:rsidR="00EB4FFC" w:rsidRPr="005A3674" w:rsidRDefault="00EB4FFC" w:rsidP="0022726A">
      <w:pPr>
        <w:jc w:val="both"/>
        <w:rPr>
          <w:sz w:val="26"/>
          <w:szCs w:val="26"/>
          <w:lang w:val="lv-LV"/>
        </w:rPr>
      </w:pPr>
    </w:p>
    <w:tbl>
      <w:tblPr>
        <w:tblW w:w="0" w:type="auto"/>
        <w:tblLook w:val="01E0" w:firstRow="1" w:lastRow="1" w:firstColumn="1" w:lastColumn="1" w:noHBand="0" w:noVBand="0"/>
      </w:tblPr>
      <w:tblGrid>
        <w:gridCol w:w="4801"/>
        <w:gridCol w:w="4801"/>
      </w:tblGrid>
      <w:tr w:rsidR="0022726A" w:rsidRPr="005A3674" w:rsidTr="00154EDE">
        <w:tc>
          <w:tcPr>
            <w:tcW w:w="4801" w:type="dxa"/>
            <w:shd w:val="clear" w:color="auto" w:fill="auto"/>
          </w:tcPr>
          <w:p w:rsidR="0022726A" w:rsidRPr="005A3674" w:rsidRDefault="0022726A" w:rsidP="00154EDE">
            <w:pPr>
              <w:rPr>
                <w:sz w:val="26"/>
                <w:szCs w:val="26"/>
                <w:highlight w:val="yellow"/>
                <w:lang w:val="lv-LV"/>
              </w:rPr>
            </w:pPr>
            <w:r w:rsidRPr="005A3674">
              <w:rPr>
                <w:sz w:val="26"/>
                <w:szCs w:val="26"/>
                <w:lang w:val="lv-LV"/>
              </w:rPr>
              <w:t>Komisijas priekšsēdētā</w:t>
            </w:r>
            <w:r>
              <w:rPr>
                <w:sz w:val="26"/>
                <w:szCs w:val="26"/>
                <w:lang w:val="lv-LV"/>
              </w:rPr>
              <w:t>js</w:t>
            </w:r>
          </w:p>
        </w:tc>
        <w:tc>
          <w:tcPr>
            <w:tcW w:w="4801" w:type="dxa"/>
            <w:shd w:val="clear" w:color="auto" w:fill="auto"/>
          </w:tcPr>
          <w:p w:rsidR="0022726A" w:rsidRPr="005A3674" w:rsidRDefault="0022726A" w:rsidP="00154EDE">
            <w:pPr>
              <w:jc w:val="right"/>
              <w:rPr>
                <w:sz w:val="26"/>
                <w:szCs w:val="26"/>
                <w:lang w:val="lv-LV"/>
              </w:rPr>
            </w:pPr>
            <w:r>
              <w:rPr>
                <w:sz w:val="26"/>
                <w:szCs w:val="26"/>
                <w:lang w:val="lv-LV"/>
              </w:rPr>
              <w:t>S.Ladigins</w:t>
            </w:r>
          </w:p>
        </w:tc>
      </w:tr>
    </w:tbl>
    <w:p w:rsidR="0017722B" w:rsidRDefault="0017722B" w:rsidP="00F92F76">
      <w:pPr>
        <w:spacing w:after="200" w:line="276" w:lineRule="auto"/>
        <w:jc w:val="right"/>
        <w:rPr>
          <w:rStyle w:val="FontStyle16"/>
          <w:b w:val="0"/>
          <w:sz w:val="26"/>
          <w:szCs w:val="26"/>
          <w:lang w:val="lv-LV"/>
        </w:rPr>
      </w:pPr>
    </w:p>
    <w:p w:rsidR="0017722B" w:rsidRDefault="0017722B" w:rsidP="0017722B">
      <w:pPr>
        <w:rPr>
          <w:rStyle w:val="FontStyle16"/>
          <w:b w:val="0"/>
          <w:sz w:val="26"/>
          <w:szCs w:val="26"/>
          <w:lang w:val="lv-LV"/>
        </w:rPr>
      </w:pPr>
      <w:r>
        <w:rPr>
          <w:rStyle w:val="FontStyle16"/>
          <w:b w:val="0"/>
          <w:sz w:val="26"/>
          <w:szCs w:val="26"/>
          <w:lang w:val="lv-LV"/>
        </w:rPr>
        <w:br w:type="page"/>
      </w:r>
    </w:p>
    <w:p w:rsidR="00312505" w:rsidRPr="00745938" w:rsidRDefault="00312505" w:rsidP="00F92F76">
      <w:pPr>
        <w:spacing w:after="200" w:line="276" w:lineRule="auto"/>
        <w:jc w:val="right"/>
        <w:rPr>
          <w:rStyle w:val="FontStyle16"/>
          <w:b w:val="0"/>
          <w:sz w:val="26"/>
          <w:szCs w:val="26"/>
          <w:lang w:val="lv-LV"/>
        </w:rPr>
      </w:pPr>
      <w:r w:rsidRPr="00745938">
        <w:rPr>
          <w:rStyle w:val="FontStyle16"/>
          <w:b w:val="0"/>
          <w:sz w:val="26"/>
          <w:szCs w:val="26"/>
          <w:lang w:val="lv-LV"/>
        </w:rPr>
        <w:t>Pielikums Nr.1</w:t>
      </w:r>
    </w:p>
    <w:p w:rsidR="00312505" w:rsidRPr="005A3674" w:rsidRDefault="00312505" w:rsidP="00312505">
      <w:pPr>
        <w:pStyle w:val="Style7"/>
        <w:widowControl/>
        <w:ind w:firstLine="0"/>
        <w:jc w:val="center"/>
        <w:rPr>
          <w:rStyle w:val="FontStyle16"/>
          <w:sz w:val="26"/>
          <w:szCs w:val="26"/>
        </w:rPr>
      </w:pPr>
      <w:r w:rsidRPr="005A3674">
        <w:rPr>
          <w:rStyle w:val="FontStyle16"/>
          <w:sz w:val="26"/>
          <w:szCs w:val="26"/>
        </w:rPr>
        <w:t>TEHNISKĀ SPECIFIKĀCIJA</w:t>
      </w:r>
    </w:p>
    <w:p w:rsidR="00312505" w:rsidRPr="005A3674" w:rsidRDefault="00586E01" w:rsidP="00312505">
      <w:pPr>
        <w:jc w:val="center"/>
        <w:rPr>
          <w:b/>
          <w:bCs/>
          <w:sz w:val="26"/>
          <w:szCs w:val="26"/>
          <w:lang w:val="lv-LV"/>
        </w:rPr>
      </w:pPr>
      <w:r>
        <w:rPr>
          <w:b/>
          <w:bCs/>
          <w:sz w:val="26"/>
          <w:szCs w:val="26"/>
          <w:lang w:val="lv-LV"/>
        </w:rPr>
        <w:t>A</w:t>
      </w:r>
      <w:r w:rsidR="00312505" w:rsidRPr="005A3674">
        <w:rPr>
          <w:b/>
          <w:bCs/>
          <w:sz w:val="26"/>
          <w:szCs w:val="26"/>
          <w:lang w:val="lv-LV"/>
        </w:rPr>
        <w:t>tklātam konkursam</w:t>
      </w:r>
    </w:p>
    <w:p w:rsidR="00312505" w:rsidRPr="001F00A6" w:rsidRDefault="00312505" w:rsidP="001F00A6">
      <w:pPr>
        <w:tabs>
          <w:tab w:val="left" w:pos="567"/>
        </w:tabs>
        <w:ind w:firstLine="567"/>
        <w:jc w:val="center"/>
        <w:rPr>
          <w:b/>
          <w:sz w:val="26"/>
          <w:szCs w:val="26"/>
          <w:lang w:val="lv-LV"/>
        </w:rPr>
      </w:pPr>
      <w:r w:rsidRPr="001F00A6">
        <w:rPr>
          <w:b/>
          <w:sz w:val="26"/>
          <w:szCs w:val="26"/>
          <w:lang w:val="lv-LV"/>
        </w:rPr>
        <w:t>“</w:t>
      </w:r>
      <w:r w:rsidR="001F00A6" w:rsidRPr="001F00A6">
        <w:rPr>
          <w:b/>
          <w:sz w:val="26"/>
          <w:szCs w:val="26"/>
          <w:lang w:val="lv-LV"/>
        </w:rPr>
        <w:t>Piesārņotas vietas sanācija pašvaldības īpašumā pie Latvijas dzelzceļa vēstures muzeja starp dzelzceļu un Uzvaras bulvāri</w:t>
      </w:r>
      <w:r w:rsidRPr="001F00A6">
        <w:rPr>
          <w:b/>
          <w:sz w:val="26"/>
          <w:szCs w:val="26"/>
          <w:lang w:val="lv-LV"/>
        </w:rPr>
        <w:t>”</w:t>
      </w:r>
    </w:p>
    <w:p w:rsidR="00312505" w:rsidRPr="005A3674" w:rsidRDefault="00312505" w:rsidP="00312505">
      <w:pPr>
        <w:jc w:val="center"/>
        <w:rPr>
          <w:b/>
          <w:bCs/>
          <w:sz w:val="26"/>
          <w:szCs w:val="26"/>
          <w:lang w:val="lv-LV"/>
        </w:rPr>
      </w:pPr>
      <w:r w:rsidRPr="005A3674">
        <w:rPr>
          <w:b/>
          <w:bCs/>
          <w:sz w:val="26"/>
          <w:szCs w:val="26"/>
          <w:lang w:val="lv-LV"/>
        </w:rPr>
        <w:t xml:space="preserve">identifikācijas Nr. </w:t>
      </w:r>
      <w:r w:rsidR="00586E01">
        <w:rPr>
          <w:b/>
          <w:bCs/>
          <w:sz w:val="26"/>
          <w:szCs w:val="26"/>
          <w:lang w:val="lv-LV"/>
        </w:rPr>
        <w:t>RD DMV 2018/31</w:t>
      </w:r>
    </w:p>
    <w:p w:rsidR="00312505" w:rsidRPr="00312505" w:rsidRDefault="00312505" w:rsidP="00312505">
      <w:pPr>
        <w:jc w:val="center"/>
        <w:rPr>
          <w:b/>
          <w:bCs/>
          <w:sz w:val="26"/>
          <w:szCs w:val="26"/>
          <w:lang w:val="lv-LV"/>
        </w:rPr>
      </w:pPr>
    </w:p>
    <w:p w:rsidR="00586E01" w:rsidRPr="0079726E" w:rsidRDefault="00586E01" w:rsidP="00586E01">
      <w:pPr>
        <w:rPr>
          <w:b/>
          <w:sz w:val="26"/>
          <w:szCs w:val="26"/>
          <w:lang w:val="lv-LV"/>
        </w:rPr>
      </w:pPr>
      <w:r w:rsidRPr="0079726E">
        <w:rPr>
          <w:b/>
          <w:sz w:val="26"/>
          <w:szCs w:val="26"/>
          <w:lang w:val="lv-LV"/>
        </w:rPr>
        <w:t>1. Pamatojums</w:t>
      </w:r>
    </w:p>
    <w:p w:rsidR="00586E01" w:rsidRPr="0079726E" w:rsidRDefault="00586E01" w:rsidP="00586E01">
      <w:pPr>
        <w:jc w:val="center"/>
        <w:rPr>
          <w:b/>
          <w:sz w:val="26"/>
          <w:szCs w:val="26"/>
          <w:lang w:val="lv-LV"/>
        </w:rPr>
      </w:pPr>
    </w:p>
    <w:p w:rsidR="00586E01" w:rsidRPr="00F92F76" w:rsidRDefault="00586E01" w:rsidP="00F92F76">
      <w:pPr>
        <w:pStyle w:val="Pamattekstaatkpe3"/>
        <w:tabs>
          <w:tab w:val="left" w:pos="720"/>
          <w:tab w:val="left" w:pos="1160"/>
        </w:tabs>
        <w:ind w:left="0" w:firstLine="567"/>
        <w:jc w:val="both"/>
        <w:rPr>
          <w:bCs/>
          <w:sz w:val="26"/>
          <w:szCs w:val="26"/>
          <w:lang w:val="lv-LV"/>
        </w:rPr>
      </w:pPr>
      <w:r w:rsidRPr="0079726E">
        <w:rPr>
          <w:bCs/>
          <w:sz w:val="26"/>
          <w:szCs w:val="26"/>
          <w:lang w:val="lv-LV"/>
        </w:rPr>
        <w:t>No iepriekšējās saimniekošanas sistēmas radītajam piesārņojumam nav iespējams noteikt juridiski atbildīgu personu, līdz ar to sanācijas darbi pamatā jāfinansē no valsts vai pašvaldības līdzekļiem. Nacionālās politikas mērķi</w:t>
      </w:r>
      <w:r w:rsidR="00F92F76">
        <w:rPr>
          <w:bCs/>
          <w:sz w:val="26"/>
          <w:szCs w:val="26"/>
          <w:lang w:val="lv-LV"/>
        </w:rPr>
        <w:t>s</w:t>
      </w:r>
      <w:r w:rsidRPr="0079726E">
        <w:rPr>
          <w:bCs/>
          <w:sz w:val="26"/>
          <w:szCs w:val="26"/>
          <w:lang w:val="lv-LV"/>
        </w:rPr>
        <w:t xml:space="preserve"> ir novērst vai mazināt piesārņojuma, kas radies iepriekšējās saimnieciskās darbības rezultātā, kaitīgo ietekmi uz cilvēku veselību, vidi un bioloģisko daudzveidību. Plāns paredz piesārņoto vietu izpēti un sanāciju. Ņemot vērā Rīgas pilsētas saimniecisko un rūpniecisko aktivitāti tā sauca</w:t>
      </w:r>
      <w:r w:rsidR="00F92F76">
        <w:rPr>
          <w:bCs/>
          <w:sz w:val="26"/>
          <w:szCs w:val="26"/>
          <w:lang w:val="lv-LV"/>
        </w:rPr>
        <w:t>majos „Padomju gados”, kā</w:t>
      </w:r>
      <w:r w:rsidRPr="0079726E">
        <w:rPr>
          <w:bCs/>
          <w:sz w:val="26"/>
          <w:szCs w:val="26"/>
          <w:lang w:val="lv-LV"/>
        </w:rPr>
        <w:t xml:space="preserve"> arī tā laika vides politiku kopumā, Rīgā ir daudz piesārņotu vietu, par kurām sūdzas iedzīvotāji un kuras ir nepieciešams rekultivēt un sanēt. Viena no tādām ir Rīgas pilsētā, Pārdaugavā pie dze</w:t>
      </w:r>
      <w:r w:rsidR="0079726E" w:rsidRPr="0079726E">
        <w:rPr>
          <w:bCs/>
          <w:sz w:val="26"/>
          <w:szCs w:val="26"/>
          <w:lang w:val="lv-LV"/>
        </w:rPr>
        <w:t>lzceļa muzeja starp sliedēm un U</w:t>
      </w:r>
      <w:r w:rsidRPr="0079726E">
        <w:rPr>
          <w:bCs/>
          <w:sz w:val="26"/>
          <w:szCs w:val="26"/>
          <w:lang w:val="lv-LV"/>
        </w:rPr>
        <w:t xml:space="preserve">zvaras bulvāri, par kuru jau vairākkārtīgi sūdzējušies iedzīvotāji. Apsekojot teritoriju 2016.gadā, tika konstatēts, ka grunts pie dzelzceļa sliedēm un netālu no tām ir piesārņota ar naftas produktiem. 2017.gadā tika veikta piesārņojuma izpēte un noteikti nepieciešamie darbi un finansējums piesārņojuma likvidēšanai. </w:t>
      </w:r>
    </w:p>
    <w:p w:rsidR="00812574" w:rsidRPr="0079726E" w:rsidRDefault="00812574" w:rsidP="00586E01">
      <w:pPr>
        <w:overflowPunct w:val="0"/>
        <w:autoSpaceDE w:val="0"/>
        <w:autoSpaceDN w:val="0"/>
        <w:adjustRightInd w:val="0"/>
        <w:jc w:val="both"/>
        <w:textAlignment w:val="baseline"/>
        <w:rPr>
          <w:b/>
          <w:sz w:val="26"/>
          <w:szCs w:val="26"/>
          <w:lang w:val="lv-LV"/>
        </w:rPr>
      </w:pPr>
    </w:p>
    <w:p w:rsidR="00586E01" w:rsidRPr="0079726E" w:rsidRDefault="00586E01" w:rsidP="00586E01">
      <w:pPr>
        <w:jc w:val="both"/>
        <w:rPr>
          <w:b/>
          <w:bCs/>
          <w:sz w:val="26"/>
          <w:szCs w:val="26"/>
          <w:lang w:val="lv-LV"/>
        </w:rPr>
      </w:pPr>
      <w:r w:rsidRPr="0079726E">
        <w:rPr>
          <w:b/>
          <w:bCs/>
          <w:sz w:val="26"/>
          <w:szCs w:val="26"/>
          <w:lang w:val="lv-LV"/>
        </w:rPr>
        <w:t>2. Veicamie darbi</w:t>
      </w:r>
      <w:r w:rsidR="00F92F76">
        <w:rPr>
          <w:b/>
          <w:bCs/>
          <w:sz w:val="26"/>
          <w:szCs w:val="26"/>
          <w:lang w:val="lv-LV"/>
        </w:rPr>
        <w:t>:</w:t>
      </w:r>
    </w:p>
    <w:p w:rsidR="00882723" w:rsidRDefault="00882723" w:rsidP="00882723">
      <w:pPr>
        <w:rPr>
          <w:lang w:val="lv-LV"/>
        </w:rPr>
      </w:pPr>
    </w:p>
    <w:tbl>
      <w:tblPr>
        <w:tblW w:w="104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008"/>
        <w:gridCol w:w="5017"/>
        <w:gridCol w:w="1357"/>
        <w:gridCol w:w="1245"/>
      </w:tblGrid>
      <w:tr w:rsidR="00CC37DD" w:rsidRPr="00B31119" w:rsidTr="00CC37DD">
        <w:trPr>
          <w:trHeight w:val="450"/>
          <w:tblHeader/>
        </w:trPr>
        <w:tc>
          <w:tcPr>
            <w:tcW w:w="82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37DD" w:rsidRPr="00B31119" w:rsidRDefault="00CC37DD" w:rsidP="00F92F76">
            <w:pPr>
              <w:jc w:val="center"/>
              <w:rPr>
                <w:b/>
                <w:color w:val="000000"/>
                <w:sz w:val="22"/>
                <w:szCs w:val="22"/>
                <w:lang w:val="lv-LV" w:eastAsia="lv-LV"/>
              </w:rPr>
            </w:pPr>
            <w:r w:rsidRPr="00B31119">
              <w:rPr>
                <w:b/>
                <w:color w:val="000000"/>
                <w:sz w:val="22"/>
                <w:szCs w:val="22"/>
                <w:lang w:val="lv-LV" w:eastAsia="lv-LV"/>
              </w:rPr>
              <w:t>Nr.p.k</w:t>
            </w:r>
          </w:p>
        </w:tc>
        <w:tc>
          <w:tcPr>
            <w:tcW w:w="2008" w:type="dxa"/>
            <w:tcBorders>
              <w:top w:val="single" w:sz="4" w:space="0" w:color="auto"/>
              <w:left w:val="single" w:sz="4" w:space="0" w:color="auto"/>
              <w:bottom w:val="single" w:sz="4" w:space="0" w:color="auto"/>
              <w:right w:val="single" w:sz="4" w:space="0" w:color="auto"/>
            </w:tcBorders>
            <w:shd w:val="clear" w:color="auto" w:fill="CCFFCC"/>
            <w:vAlign w:val="center"/>
          </w:tcPr>
          <w:p w:rsidR="00CC37DD" w:rsidRPr="00B31119" w:rsidRDefault="00CC37DD" w:rsidP="00CC37DD">
            <w:pPr>
              <w:jc w:val="center"/>
              <w:rPr>
                <w:b/>
                <w:color w:val="000000"/>
                <w:sz w:val="22"/>
                <w:szCs w:val="22"/>
                <w:lang w:val="lv-LV" w:eastAsia="lv-LV"/>
              </w:rPr>
            </w:pPr>
            <w:r>
              <w:rPr>
                <w:b/>
                <w:color w:val="000000"/>
                <w:sz w:val="22"/>
                <w:szCs w:val="22"/>
                <w:lang w:val="lv-LV" w:eastAsia="lv-LV"/>
              </w:rPr>
              <w:t>Atkritumu klases</w:t>
            </w:r>
            <w:ins w:id="2" w:author="Karlīna Skalberga" w:date="2018-07-06T08:49:00Z">
              <w:r>
                <w:rPr>
                  <w:b/>
                  <w:color w:val="000000"/>
                  <w:sz w:val="22"/>
                  <w:szCs w:val="22"/>
                  <w:lang w:val="lv-LV" w:eastAsia="lv-LV"/>
                </w:rPr>
                <w:t xml:space="preserve"> </w:t>
              </w:r>
            </w:ins>
            <w:r>
              <w:rPr>
                <w:b/>
                <w:color w:val="000000"/>
                <w:sz w:val="22"/>
                <w:szCs w:val="22"/>
                <w:lang w:val="lv-LV" w:eastAsia="lv-LV"/>
              </w:rPr>
              <w:t>kods</w:t>
            </w:r>
          </w:p>
        </w:tc>
        <w:tc>
          <w:tcPr>
            <w:tcW w:w="501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37DD" w:rsidRPr="00B31119" w:rsidRDefault="00CC37DD" w:rsidP="00F92F76">
            <w:pPr>
              <w:jc w:val="center"/>
              <w:rPr>
                <w:b/>
                <w:color w:val="000000"/>
                <w:sz w:val="22"/>
                <w:szCs w:val="22"/>
                <w:lang w:val="lv-LV" w:eastAsia="lv-LV"/>
              </w:rPr>
            </w:pPr>
            <w:r w:rsidRPr="00B31119">
              <w:rPr>
                <w:b/>
                <w:color w:val="000000"/>
                <w:sz w:val="22"/>
                <w:szCs w:val="22"/>
                <w:lang w:val="lv-LV" w:eastAsia="lv-LV"/>
              </w:rPr>
              <w:t>Darbu veids</w:t>
            </w:r>
          </w:p>
        </w:tc>
        <w:tc>
          <w:tcPr>
            <w:tcW w:w="135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37DD" w:rsidRPr="00B31119" w:rsidRDefault="00CC37DD" w:rsidP="00F92F76">
            <w:pPr>
              <w:jc w:val="center"/>
              <w:rPr>
                <w:b/>
                <w:sz w:val="22"/>
                <w:szCs w:val="22"/>
                <w:lang w:val="lv-LV" w:eastAsia="lv-LV"/>
              </w:rPr>
            </w:pPr>
            <w:r w:rsidRPr="00B31119">
              <w:rPr>
                <w:b/>
                <w:sz w:val="22"/>
                <w:szCs w:val="22"/>
                <w:lang w:val="lv-LV" w:eastAsia="lv-LV"/>
              </w:rPr>
              <w:t>Mērvienība</w:t>
            </w:r>
          </w:p>
        </w:tc>
        <w:tc>
          <w:tcPr>
            <w:tcW w:w="1245" w:type="dxa"/>
            <w:tcBorders>
              <w:top w:val="single" w:sz="4" w:space="0" w:color="auto"/>
              <w:left w:val="single" w:sz="4" w:space="0" w:color="auto"/>
              <w:bottom w:val="single" w:sz="4" w:space="0" w:color="auto"/>
              <w:right w:val="single" w:sz="4" w:space="0" w:color="auto"/>
            </w:tcBorders>
            <w:shd w:val="clear" w:color="auto" w:fill="CCFFCC"/>
            <w:vAlign w:val="center"/>
          </w:tcPr>
          <w:p w:rsidR="00CC37DD" w:rsidRPr="00B31119" w:rsidRDefault="00CC37DD" w:rsidP="00F92F76">
            <w:pPr>
              <w:jc w:val="center"/>
              <w:rPr>
                <w:b/>
                <w:sz w:val="22"/>
                <w:szCs w:val="22"/>
                <w:lang w:val="lv-LV" w:eastAsia="lv-LV"/>
              </w:rPr>
            </w:pPr>
          </w:p>
          <w:p w:rsidR="00CC37DD" w:rsidRPr="00B31119" w:rsidRDefault="00CC37DD" w:rsidP="00F92F76">
            <w:pPr>
              <w:jc w:val="center"/>
              <w:rPr>
                <w:b/>
                <w:sz w:val="22"/>
                <w:szCs w:val="22"/>
                <w:lang w:val="lv-LV" w:eastAsia="lv-LV"/>
              </w:rPr>
            </w:pPr>
            <w:r w:rsidRPr="00B31119">
              <w:rPr>
                <w:b/>
                <w:sz w:val="22"/>
                <w:szCs w:val="22"/>
                <w:lang w:val="lv-LV" w:eastAsia="lv-LV"/>
              </w:rPr>
              <w:t>Daudzums</w:t>
            </w:r>
          </w:p>
        </w:tc>
      </w:tr>
      <w:tr w:rsidR="00CC37DD" w:rsidRPr="00B31119" w:rsidTr="00CC37DD">
        <w:trPr>
          <w:trHeight w:val="450"/>
        </w:trPr>
        <w:tc>
          <w:tcPr>
            <w:tcW w:w="10455"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CC37DD" w:rsidRPr="00874F4D" w:rsidRDefault="00CC37DD" w:rsidP="00CC37DD">
            <w:pPr>
              <w:jc w:val="center"/>
              <w:rPr>
                <w:b/>
                <w:sz w:val="22"/>
                <w:szCs w:val="22"/>
                <w:lang w:val="lv-LV" w:eastAsia="lv-LV"/>
              </w:rPr>
            </w:pPr>
            <w:r w:rsidRPr="00874F4D">
              <w:rPr>
                <w:b/>
                <w:sz w:val="22"/>
                <w:szCs w:val="22"/>
                <w:lang w:val="lv-LV" w:eastAsia="lv-LV"/>
              </w:rPr>
              <w:t>1 izmaksu grupa</w:t>
            </w:r>
            <w:r>
              <w:rPr>
                <w:b/>
                <w:sz w:val="22"/>
                <w:szCs w:val="22"/>
                <w:lang w:val="lv-LV" w:eastAsia="lv-LV"/>
              </w:rPr>
              <w:t xml:space="preserve"> - Bīstamie atkritumi</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1.</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170503</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Šķidrais mazuts</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tonna</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45</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2.</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170503</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Piesārņotā grunts ar mazutu</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tonna</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115</w:t>
            </w:r>
          </w:p>
        </w:tc>
      </w:tr>
      <w:tr w:rsidR="00CC37DD" w:rsidRPr="00B31119" w:rsidTr="00CC37DD">
        <w:trPr>
          <w:trHeight w:val="217"/>
        </w:trPr>
        <w:tc>
          <w:tcPr>
            <w:tcW w:w="10455" w:type="dxa"/>
            <w:gridSpan w:val="5"/>
            <w:tcBorders>
              <w:top w:val="single" w:sz="4" w:space="0" w:color="auto"/>
              <w:left w:val="single" w:sz="4" w:space="0" w:color="auto"/>
              <w:bottom w:val="single" w:sz="4" w:space="0" w:color="auto"/>
              <w:right w:val="single" w:sz="4" w:space="0" w:color="auto"/>
            </w:tcBorders>
            <w:vAlign w:val="center"/>
          </w:tcPr>
          <w:p w:rsidR="00CC37DD" w:rsidRPr="00882723" w:rsidRDefault="00CC37DD" w:rsidP="00CC37DD">
            <w:pPr>
              <w:overflowPunct w:val="0"/>
              <w:autoSpaceDE w:val="0"/>
              <w:autoSpaceDN w:val="0"/>
              <w:adjustRightInd w:val="0"/>
              <w:textAlignment w:val="baseline"/>
              <w:rPr>
                <w:sz w:val="26"/>
                <w:szCs w:val="20"/>
                <w:lang w:val="lv-LV"/>
              </w:rPr>
            </w:pPr>
            <w:r>
              <w:rPr>
                <w:sz w:val="26"/>
                <w:szCs w:val="20"/>
                <w:lang w:val="lv-LV"/>
              </w:rPr>
              <w:t>3. Būvgruži ar mazutu</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3.1.</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170903</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Dēļi</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13</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3.2.</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170903</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Betons, ķieģeļi</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15</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3.3.</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170605</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Šīferis</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0.4</w:t>
            </w:r>
          </w:p>
        </w:tc>
      </w:tr>
      <w:tr w:rsidR="00CC37DD" w:rsidRPr="00B31119" w:rsidTr="00CC37DD">
        <w:trPr>
          <w:trHeight w:val="313"/>
        </w:trPr>
        <w:tc>
          <w:tcPr>
            <w:tcW w:w="10455" w:type="dxa"/>
            <w:gridSpan w:val="5"/>
            <w:tcBorders>
              <w:top w:val="single" w:sz="4" w:space="0" w:color="auto"/>
              <w:left w:val="single" w:sz="4" w:space="0" w:color="auto"/>
              <w:bottom w:val="single" w:sz="4" w:space="0" w:color="auto"/>
              <w:right w:val="single" w:sz="4" w:space="0" w:color="auto"/>
            </w:tcBorders>
            <w:vAlign w:val="center"/>
          </w:tcPr>
          <w:p w:rsidR="00CC37DD" w:rsidRPr="00882723" w:rsidRDefault="00CC37DD" w:rsidP="00CC37DD">
            <w:pPr>
              <w:overflowPunct w:val="0"/>
              <w:autoSpaceDE w:val="0"/>
              <w:autoSpaceDN w:val="0"/>
              <w:adjustRightInd w:val="0"/>
              <w:textAlignment w:val="baseline"/>
              <w:rPr>
                <w:sz w:val="26"/>
                <w:szCs w:val="20"/>
                <w:lang w:val="lv-LV"/>
              </w:rPr>
            </w:pPr>
            <w:r>
              <w:rPr>
                <w:sz w:val="26"/>
                <w:szCs w:val="20"/>
                <w:lang w:val="lv-LV"/>
              </w:rPr>
              <w:t>4. Sadzīves atkritumi ar mazutu</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4.1.</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6C6FAF" w:rsidP="00CC37DD">
            <w:pPr>
              <w:overflowPunct w:val="0"/>
              <w:autoSpaceDE w:val="0"/>
              <w:autoSpaceDN w:val="0"/>
              <w:adjustRightInd w:val="0"/>
              <w:jc w:val="center"/>
              <w:textAlignment w:val="baseline"/>
              <w:rPr>
                <w:sz w:val="26"/>
                <w:szCs w:val="20"/>
                <w:lang w:val="lv-LV"/>
              </w:rPr>
            </w:pPr>
            <w:r>
              <w:rPr>
                <w:sz w:val="26"/>
                <w:szCs w:val="26"/>
              </w:rPr>
              <w:t>170903</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Metāllūžņi</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5.1</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4.2.</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200199</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Matrači</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1</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5.</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6"/>
              </w:rPr>
              <w:t>170204</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Gulšņi ar mazutu</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4.3</w:t>
            </w:r>
          </w:p>
        </w:tc>
      </w:tr>
      <w:tr w:rsidR="00CC37DD" w:rsidRPr="00B31119" w:rsidTr="00CC37DD">
        <w:trPr>
          <w:trHeight w:val="450"/>
        </w:trPr>
        <w:tc>
          <w:tcPr>
            <w:tcW w:w="10455" w:type="dxa"/>
            <w:gridSpan w:val="5"/>
            <w:tcBorders>
              <w:top w:val="single" w:sz="4" w:space="0" w:color="auto"/>
              <w:left w:val="single" w:sz="4" w:space="0" w:color="auto"/>
              <w:bottom w:val="single" w:sz="4" w:space="0" w:color="auto"/>
              <w:right w:val="single" w:sz="4" w:space="0" w:color="auto"/>
            </w:tcBorders>
            <w:shd w:val="clear" w:color="auto" w:fill="B6DDE8"/>
            <w:vAlign w:val="center"/>
          </w:tcPr>
          <w:p w:rsidR="00CC37DD" w:rsidRPr="00B31119" w:rsidRDefault="00CC37DD" w:rsidP="00CC37DD">
            <w:pPr>
              <w:jc w:val="center"/>
              <w:rPr>
                <w:sz w:val="22"/>
                <w:szCs w:val="22"/>
                <w:lang w:val="lv-LV" w:eastAsia="lv-LV"/>
              </w:rPr>
            </w:pPr>
            <w:r>
              <w:rPr>
                <w:b/>
                <w:sz w:val="22"/>
                <w:szCs w:val="22"/>
                <w:lang w:val="lv-LV" w:eastAsia="lv-LV"/>
              </w:rPr>
              <w:t>2</w:t>
            </w:r>
            <w:r w:rsidRPr="00874F4D">
              <w:rPr>
                <w:b/>
                <w:sz w:val="22"/>
                <w:szCs w:val="22"/>
                <w:lang w:val="lv-LV" w:eastAsia="lv-LV"/>
              </w:rPr>
              <w:t>.izmaksu grupa</w:t>
            </w:r>
            <w:r>
              <w:rPr>
                <w:b/>
                <w:sz w:val="22"/>
                <w:szCs w:val="22"/>
                <w:lang w:val="lv-LV" w:eastAsia="lv-LV"/>
              </w:rPr>
              <w:t xml:space="preserve"> – Sadzīves atkritumi</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Pr="00B31119" w:rsidRDefault="00CC37DD" w:rsidP="00F92F76">
            <w:pPr>
              <w:jc w:val="center"/>
              <w:rPr>
                <w:color w:val="000000"/>
                <w:sz w:val="22"/>
                <w:szCs w:val="22"/>
                <w:lang w:val="lv-LV"/>
              </w:rPr>
            </w:pPr>
            <w:r>
              <w:rPr>
                <w:color w:val="000000"/>
                <w:sz w:val="22"/>
                <w:szCs w:val="22"/>
                <w:lang w:val="lv-LV"/>
              </w:rPr>
              <w:t>6.</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0"/>
                <w:lang w:val="lv-LV"/>
              </w:rPr>
              <w:t>-</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Dzelzceļa posms</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tonna</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1.3</w:t>
            </w:r>
          </w:p>
        </w:tc>
      </w:tr>
      <w:tr w:rsidR="00CC37DD" w:rsidRPr="00B31119" w:rsidTr="00CC37DD">
        <w:trPr>
          <w:trHeight w:val="450"/>
        </w:trPr>
        <w:tc>
          <w:tcPr>
            <w:tcW w:w="828" w:type="dxa"/>
            <w:tcBorders>
              <w:top w:val="single" w:sz="4" w:space="0" w:color="auto"/>
              <w:left w:val="single" w:sz="4" w:space="0" w:color="auto"/>
              <w:bottom w:val="single" w:sz="4" w:space="0" w:color="auto"/>
              <w:right w:val="single" w:sz="4" w:space="0" w:color="auto"/>
            </w:tcBorders>
            <w:vAlign w:val="center"/>
          </w:tcPr>
          <w:p w:rsidR="00CC37DD" w:rsidRPr="00B31119" w:rsidRDefault="00CC37DD" w:rsidP="00F92F76">
            <w:pPr>
              <w:jc w:val="center"/>
              <w:rPr>
                <w:color w:val="000000"/>
                <w:sz w:val="22"/>
                <w:szCs w:val="22"/>
                <w:lang w:val="lv-LV"/>
              </w:rPr>
            </w:pPr>
            <w:r>
              <w:rPr>
                <w:color w:val="000000"/>
                <w:sz w:val="22"/>
                <w:szCs w:val="22"/>
                <w:lang w:val="lv-LV"/>
              </w:rPr>
              <w:t>7.</w:t>
            </w:r>
          </w:p>
        </w:tc>
        <w:tc>
          <w:tcPr>
            <w:tcW w:w="2008" w:type="dxa"/>
            <w:tcBorders>
              <w:top w:val="single" w:sz="4" w:space="0" w:color="auto"/>
              <w:left w:val="single" w:sz="4" w:space="0" w:color="auto"/>
              <w:bottom w:val="single" w:sz="4" w:space="0" w:color="auto"/>
              <w:right w:val="single" w:sz="4" w:space="0" w:color="auto"/>
            </w:tcBorders>
            <w:vAlign w:val="center"/>
          </w:tcPr>
          <w:p w:rsidR="00CC37DD" w:rsidRDefault="00CC37DD" w:rsidP="00CC37DD">
            <w:pPr>
              <w:overflowPunct w:val="0"/>
              <w:autoSpaceDE w:val="0"/>
              <w:autoSpaceDN w:val="0"/>
              <w:adjustRightInd w:val="0"/>
              <w:jc w:val="center"/>
              <w:textAlignment w:val="baseline"/>
              <w:rPr>
                <w:sz w:val="26"/>
                <w:szCs w:val="20"/>
                <w:lang w:val="lv-LV"/>
              </w:rPr>
            </w:pPr>
            <w:r>
              <w:rPr>
                <w:sz w:val="26"/>
                <w:szCs w:val="20"/>
                <w:lang w:val="lv-LV"/>
              </w:rPr>
              <w:t>-</w:t>
            </w:r>
          </w:p>
        </w:tc>
        <w:tc>
          <w:tcPr>
            <w:tcW w:w="5017" w:type="dxa"/>
            <w:tcBorders>
              <w:top w:val="single" w:sz="4" w:space="0" w:color="auto"/>
              <w:left w:val="single" w:sz="4" w:space="0" w:color="auto"/>
              <w:bottom w:val="single" w:sz="4" w:space="0" w:color="auto"/>
              <w:right w:val="single" w:sz="4" w:space="0" w:color="auto"/>
            </w:tcBorders>
            <w:vAlign w:val="center"/>
          </w:tcPr>
          <w:p w:rsidR="00CC37DD" w:rsidRDefault="00CC37DD" w:rsidP="00882723">
            <w:pPr>
              <w:overflowPunct w:val="0"/>
              <w:autoSpaceDE w:val="0"/>
              <w:autoSpaceDN w:val="0"/>
              <w:adjustRightInd w:val="0"/>
              <w:textAlignment w:val="baseline"/>
              <w:rPr>
                <w:sz w:val="26"/>
                <w:szCs w:val="20"/>
                <w:lang w:val="lv-LV"/>
              </w:rPr>
            </w:pPr>
            <w:r>
              <w:rPr>
                <w:sz w:val="26"/>
                <w:szCs w:val="20"/>
                <w:lang w:val="lv-LV"/>
              </w:rPr>
              <w:t>Kolektors ar ķieģeļiem</w:t>
            </w:r>
          </w:p>
        </w:tc>
        <w:tc>
          <w:tcPr>
            <w:tcW w:w="1357"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gab.</w:t>
            </w:r>
          </w:p>
        </w:tc>
        <w:tc>
          <w:tcPr>
            <w:tcW w:w="1245" w:type="dxa"/>
            <w:tcBorders>
              <w:top w:val="single" w:sz="4" w:space="0" w:color="auto"/>
              <w:left w:val="single" w:sz="4" w:space="0" w:color="auto"/>
              <w:bottom w:val="single" w:sz="4" w:space="0" w:color="auto"/>
              <w:right w:val="single" w:sz="4" w:space="0" w:color="auto"/>
            </w:tcBorders>
            <w:vAlign w:val="center"/>
          </w:tcPr>
          <w:p w:rsidR="00CC37DD" w:rsidRDefault="00CC37DD" w:rsidP="00F92F76">
            <w:pPr>
              <w:overflowPunct w:val="0"/>
              <w:autoSpaceDE w:val="0"/>
              <w:autoSpaceDN w:val="0"/>
              <w:adjustRightInd w:val="0"/>
              <w:jc w:val="center"/>
              <w:textAlignment w:val="baseline"/>
              <w:rPr>
                <w:sz w:val="26"/>
                <w:szCs w:val="20"/>
                <w:lang w:val="lv-LV"/>
              </w:rPr>
            </w:pPr>
            <w:r>
              <w:rPr>
                <w:sz w:val="26"/>
                <w:szCs w:val="20"/>
                <w:lang w:val="lv-LV"/>
              </w:rPr>
              <w:t>4</w:t>
            </w:r>
          </w:p>
        </w:tc>
      </w:tr>
    </w:tbl>
    <w:p w:rsidR="00F92F76" w:rsidRPr="00E466BF" w:rsidRDefault="00F92F76" w:rsidP="00586E01">
      <w:pPr>
        <w:overflowPunct w:val="0"/>
        <w:autoSpaceDE w:val="0"/>
        <w:autoSpaceDN w:val="0"/>
        <w:adjustRightInd w:val="0"/>
        <w:jc w:val="both"/>
        <w:textAlignment w:val="baseline"/>
        <w:rPr>
          <w:sz w:val="26"/>
          <w:szCs w:val="20"/>
          <w:lang w:val="lv-LV"/>
        </w:rPr>
      </w:pPr>
    </w:p>
    <w:p w:rsidR="00586E01" w:rsidRDefault="00586E01" w:rsidP="00586E01">
      <w:pPr>
        <w:overflowPunct w:val="0"/>
        <w:autoSpaceDE w:val="0"/>
        <w:autoSpaceDN w:val="0"/>
        <w:adjustRightInd w:val="0"/>
        <w:jc w:val="both"/>
        <w:textAlignment w:val="baseline"/>
        <w:rPr>
          <w:b/>
          <w:sz w:val="26"/>
          <w:szCs w:val="26"/>
          <w:lang w:val="lv-LV"/>
        </w:rPr>
      </w:pPr>
      <w:r w:rsidRPr="0079726E">
        <w:rPr>
          <w:b/>
          <w:sz w:val="26"/>
          <w:szCs w:val="26"/>
          <w:lang w:val="lv-LV"/>
        </w:rPr>
        <w:t>3. Nepieciešamo darbu sastāvs:</w:t>
      </w:r>
    </w:p>
    <w:p w:rsidR="00812574" w:rsidRPr="0079726E" w:rsidRDefault="00812574" w:rsidP="00586E01">
      <w:pPr>
        <w:overflowPunct w:val="0"/>
        <w:autoSpaceDE w:val="0"/>
        <w:autoSpaceDN w:val="0"/>
        <w:adjustRightInd w:val="0"/>
        <w:jc w:val="both"/>
        <w:textAlignment w:val="baseline"/>
        <w:rPr>
          <w:b/>
          <w:sz w:val="26"/>
          <w:szCs w:val="26"/>
          <w:lang w:val="lv-LV"/>
        </w:rPr>
      </w:pPr>
    </w:p>
    <w:p w:rsidR="00586E01" w:rsidRPr="0079726E" w:rsidRDefault="00812574" w:rsidP="00812574">
      <w:pPr>
        <w:overflowPunct w:val="0"/>
        <w:autoSpaceDE w:val="0"/>
        <w:autoSpaceDN w:val="0"/>
        <w:adjustRightInd w:val="0"/>
        <w:jc w:val="both"/>
        <w:textAlignment w:val="baseline"/>
        <w:rPr>
          <w:sz w:val="26"/>
          <w:szCs w:val="26"/>
          <w:lang w:val="lv-LV"/>
        </w:rPr>
      </w:pPr>
      <w:r>
        <w:rPr>
          <w:sz w:val="26"/>
          <w:szCs w:val="26"/>
          <w:lang w:val="lv-LV"/>
        </w:rPr>
        <w:t xml:space="preserve">3.1. </w:t>
      </w:r>
      <w:r w:rsidR="00586E01" w:rsidRPr="0079726E">
        <w:rPr>
          <w:sz w:val="26"/>
          <w:szCs w:val="26"/>
          <w:lang w:val="lv-LV"/>
        </w:rPr>
        <w:t>nepieciešamības gadījumā papildus pievedceļa izveidošana līdz sanācijas vietai;</w:t>
      </w:r>
    </w:p>
    <w:p w:rsidR="00586E01" w:rsidRPr="0079726E" w:rsidRDefault="00812574" w:rsidP="00812574">
      <w:pPr>
        <w:overflowPunct w:val="0"/>
        <w:autoSpaceDE w:val="0"/>
        <w:autoSpaceDN w:val="0"/>
        <w:adjustRightInd w:val="0"/>
        <w:jc w:val="both"/>
        <w:textAlignment w:val="baseline"/>
        <w:rPr>
          <w:sz w:val="26"/>
          <w:szCs w:val="26"/>
          <w:lang w:val="lv-LV"/>
        </w:rPr>
      </w:pPr>
      <w:r>
        <w:rPr>
          <w:sz w:val="26"/>
          <w:szCs w:val="26"/>
          <w:lang w:val="lv-LV"/>
        </w:rPr>
        <w:t xml:space="preserve">3.2. </w:t>
      </w:r>
      <w:r w:rsidR="00586E01" w:rsidRPr="0079726E">
        <w:rPr>
          <w:sz w:val="26"/>
          <w:szCs w:val="26"/>
          <w:lang w:val="lv-LV"/>
        </w:rPr>
        <w:t>piesārņotās vietas sagatavošana sanācijai;</w:t>
      </w:r>
    </w:p>
    <w:p w:rsidR="00586E01" w:rsidRPr="0079726E" w:rsidRDefault="00812574" w:rsidP="00812574">
      <w:pPr>
        <w:overflowPunct w:val="0"/>
        <w:autoSpaceDE w:val="0"/>
        <w:autoSpaceDN w:val="0"/>
        <w:adjustRightInd w:val="0"/>
        <w:jc w:val="both"/>
        <w:textAlignment w:val="baseline"/>
        <w:rPr>
          <w:sz w:val="26"/>
          <w:szCs w:val="26"/>
          <w:lang w:val="lv-LV"/>
        </w:rPr>
      </w:pPr>
      <w:r>
        <w:rPr>
          <w:sz w:val="26"/>
          <w:szCs w:val="26"/>
          <w:lang w:val="lv-LV"/>
        </w:rPr>
        <w:t xml:space="preserve">3.3. </w:t>
      </w:r>
      <w:r w:rsidR="00586E01" w:rsidRPr="0079726E">
        <w:rPr>
          <w:sz w:val="26"/>
          <w:szCs w:val="26"/>
          <w:lang w:val="lv-LV"/>
        </w:rPr>
        <w:t>ar naftas produktiem saturošās grunts savākšana un nodošana utilizācijai;</w:t>
      </w:r>
    </w:p>
    <w:p w:rsidR="00586E01" w:rsidRPr="0079726E" w:rsidRDefault="00812574" w:rsidP="00812574">
      <w:pPr>
        <w:overflowPunct w:val="0"/>
        <w:autoSpaceDE w:val="0"/>
        <w:autoSpaceDN w:val="0"/>
        <w:adjustRightInd w:val="0"/>
        <w:jc w:val="both"/>
        <w:textAlignment w:val="baseline"/>
        <w:rPr>
          <w:sz w:val="26"/>
          <w:szCs w:val="26"/>
          <w:lang w:val="lv-LV"/>
        </w:rPr>
      </w:pPr>
      <w:r>
        <w:rPr>
          <w:sz w:val="26"/>
          <w:szCs w:val="26"/>
          <w:lang w:val="lv-LV"/>
        </w:rPr>
        <w:t xml:space="preserve">3.4. </w:t>
      </w:r>
      <w:r w:rsidR="00586E01" w:rsidRPr="0079726E">
        <w:rPr>
          <w:sz w:val="26"/>
          <w:szCs w:val="26"/>
          <w:lang w:val="lv-LV"/>
        </w:rPr>
        <w:t>sadzīves un nebīstamo atkritumu savākšana un utilizācija;</w:t>
      </w:r>
    </w:p>
    <w:p w:rsidR="00586E01" w:rsidRPr="0079726E" w:rsidRDefault="00812574" w:rsidP="00812574">
      <w:pPr>
        <w:overflowPunct w:val="0"/>
        <w:autoSpaceDE w:val="0"/>
        <w:autoSpaceDN w:val="0"/>
        <w:adjustRightInd w:val="0"/>
        <w:jc w:val="both"/>
        <w:textAlignment w:val="baseline"/>
        <w:rPr>
          <w:sz w:val="26"/>
          <w:szCs w:val="26"/>
          <w:lang w:val="lv-LV"/>
        </w:rPr>
      </w:pPr>
      <w:r>
        <w:rPr>
          <w:sz w:val="26"/>
          <w:szCs w:val="26"/>
          <w:lang w:val="lv-LV"/>
        </w:rPr>
        <w:t xml:space="preserve">3.5. </w:t>
      </w:r>
      <w:r w:rsidR="00586E01" w:rsidRPr="0079726E">
        <w:rPr>
          <w:sz w:val="26"/>
          <w:szCs w:val="26"/>
          <w:lang w:val="lv-LV"/>
        </w:rPr>
        <w:t>dokumentācijas, kas apliecina sadzīves un bīstamo atkritumu utilizāciju vai nodošanu licencētām firmām utilizācijai sagatavošana un pievienošana darbu pieņemšanas – nodošanas aktam;</w:t>
      </w:r>
    </w:p>
    <w:p w:rsidR="00586E01" w:rsidRPr="0079726E" w:rsidRDefault="00812574" w:rsidP="00812574">
      <w:pPr>
        <w:overflowPunct w:val="0"/>
        <w:autoSpaceDE w:val="0"/>
        <w:autoSpaceDN w:val="0"/>
        <w:adjustRightInd w:val="0"/>
        <w:ind w:right="276"/>
        <w:jc w:val="both"/>
        <w:textAlignment w:val="baseline"/>
        <w:rPr>
          <w:sz w:val="26"/>
          <w:szCs w:val="26"/>
          <w:lang w:val="lv-LV"/>
        </w:rPr>
      </w:pPr>
      <w:r>
        <w:rPr>
          <w:sz w:val="26"/>
          <w:szCs w:val="26"/>
          <w:lang w:val="lv-LV"/>
        </w:rPr>
        <w:t xml:space="preserve">3.6. </w:t>
      </w:r>
      <w:r w:rsidR="00586E01" w:rsidRPr="0079726E">
        <w:rPr>
          <w:sz w:val="26"/>
          <w:szCs w:val="26"/>
          <w:lang w:val="lv-LV"/>
        </w:rPr>
        <w:t xml:space="preserve">atskaites sagatavošana par padarītajiem darbiem, ko iesniedz 2 eksemplāros papīra formātā un 1 eksemplārā elektroniskā formā. </w:t>
      </w:r>
    </w:p>
    <w:p w:rsidR="00812574" w:rsidRDefault="00812574" w:rsidP="00882723">
      <w:pPr>
        <w:overflowPunct w:val="0"/>
        <w:autoSpaceDE w:val="0"/>
        <w:autoSpaceDN w:val="0"/>
        <w:adjustRightInd w:val="0"/>
        <w:ind w:right="276"/>
        <w:jc w:val="both"/>
        <w:textAlignment w:val="baseline"/>
        <w:rPr>
          <w:sz w:val="26"/>
          <w:szCs w:val="26"/>
          <w:lang w:val="lv-LV"/>
        </w:rPr>
      </w:pPr>
    </w:p>
    <w:p w:rsidR="00812574" w:rsidRPr="0079726E" w:rsidRDefault="00812574" w:rsidP="00586E01">
      <w:pPr>
        <w:overflowPunct w:val="0"/>
        <w:autoSpaceDE w:val="0"/>
        <w:autoSpaceDN w:val="0"/>
        <w:adjustRightInd w:val="0"/>
        <w:ind w:left="360" w:right="276"/>
        <w:jc w:val="both"/>
        <w:textAlignment w:val="baseline"/>
        <w:rPr>
          <w:sz w:val="26"/>
          <w:szCs w:val="26"/>
          <w:lang w:val="lv-LV"/>
        </w:rPr>
      </w:pPr>
    </w:p>
    <w:p w:rsidR="00586E01" w:rsidRPr="0079726E" w:rsidRDefault="00586E01" w:rsidP="00586E01">
      <w:pPr>
        <w:jc w:val="both"/>
        <w:rPr>
          <w:b/>
          <w:sz w:val="26"/>
          <w:szCs w:val="26"/>
          <w:lang w:val="lv-LV" w:eastAsia="lv-LV"/>
        </w:rPr>
      </w:pPr>
      <w:r w:rsidRPr="0079726E">
        <w:rPr>
          <w:b/>
          <w:sz w:val="26"/>
          <w:szCs w:val="26"/>
          <w:lang w:val="lv-LV" w:eastAsia="lv-LV"/>
        </w:rPr>
        <w:t>4. Piesārņojuma vietas shēma</w:t>
      </w:r>
    </w:p>
    <w:p w:rsidR="00586E01" w:rsidRPr="0084717D" w:rsidRDefault="00586E01" w:rsidP="00586E01">
      <w:pPr>
        <w:ind w:left="-993"/>
        <w:jc w:val="both"/>
        <w:rPr>
          <w:lang w:val="lv-LV" w:eastAsia="lv-LV"/>
        </w:rPr>
      </w:pPr>
    </w:p>
    <w:p w:rsidR="00586E01" w:rsidRPr="0084717D" w:rsidRDefault="00586E01" w:rsidP="00586E01">
      <w:pPr>
        <w:ind w:left="-993"/>
        <w:jc w:val="center"/>
        <w:rPr>
          <w:lang w:val="lv-LV" w:eastAsia="lv-LV"/>
        </w:rPr>
      </w:pPr>
      <w:r>
        <w:rPr>
          <w:noProof/>
          <w:lang w:val="lv-LV" w:eastAsia="lv-LV"/>
        </w:rPr>
        <w:drawing>
          <wp:inline distT="0" distB="0" distL="0" distR="0" wp14:anchorId="38FE31BD" wp14:editId="0AC6E1AD">
            <wp:extent cx="6807200" cy="5814060"/>
            <wp:effectExtent l="0" t="0" r="0" b="0"/>
            <wp:docPr id="4" name="Attēls 4" descr="170719_Uzvaras_bulvaris_topo_fra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0719_Uzvaras_bulvaris_topo_fragm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7200" cy="5814060"/>
                    </a:xfrm>
                    <a:prstGeom prst="rect">
                      <a:avLst/>
                    </a:prstGeom>
                    <a:noFill/>
                    <a:ln>
                      <a:noFill/>
                    </a:ln>
                  </pic:spPr>
                </pic:pic>
              </a:graphicData>
            </a:graphic>
          </wp:inline>
        </w:drawing>
      </w:r>
    </w:p>
    <w:p w:rsidR="00F92F76" w:rsidRDefault="00F92F76" w:rsidP="00E131B1">
      <w:pPr>
        <w:rPr>
          <w:b/>
          <w:sz w:val="26"/>
          <w:szCs w:val="26"/>
          <w:lang w:val="lv-LV" w:eastAsia="lv-LV"/>
        </w:rPr>
      </w:pPr>
    </w:p>
    <w:p w:rsidR="0079726E" w:rsidRDefault="0079726E" w:rsidP="00E131B1">
      <w:pPr>
        <w:rPr>
          <w:b/>
          <w:sz w:val="26"/>
          <w:szCs w:val="26"/>
          <w:lang w:val="lv-LV" w:eastAsia="lv-LV"/>
        </w:rPr>
      </w:pPr>
    </w:p>
    <w:p w:rsidR="0079726E" w:rsidRDefault="00E131B1" w:rsidP="0079726E">
      <w:pPr>
        <w:rPr>
          <w:b/>
          <w:sz w:val="26"/>
          <w:szCs w:val="26"/>
          <w:lang w:val="lv-LV"/>
        </w:rPr>
      </w:pPr>
      <w:r w:rsidRPr="0079726E">
        <w:rPr>
          <w:b/>
          <w:sz w:val="26"/>
          <w:szCs w:val="26"/>
          <w:lang w:val="lv-LV" w:eastAsia="lv-LV"/>
        </w:rPr>
        <w:t>5.</w:t>
      </w:r>
      <w:r w:rsidRPr="0079726E">
        <w:rPr>
          <w:sz w:val="26"/>
          <w:szCs w:val="26"/>
          <w:lang w:val="lv-LV" w:eastAsia="lv-LV"/>
        </w:rPr>
        <w:t xml:space="preserve"> </w:t>
      </w:r>
      <w:r w:rsidR="00586E01" w:rsidRPr="0079726E">
        <w:rPr>
          <w:b/>
          <w:sz w:val="26"/>
          <w:szCs w:val="26"/>
          <w:lang w:val="lv-LV"/>
        </w:rPr>
        <w:t xml:space="preserve">Piesārņojuma foto fiksācijas </w:t>
      </w:r>
    </w:p>
    <w:p w:rsidR="0079726E" w:rsidRPr="0079726E" w:rsidRDefault="0079726E" w:rsidP="0079726E">
      <w:pPr>
        <w:rPr>
          <w:sz w:val="26"/>
          <w:szCs w:val="26"/>
          <w:lang w:val="lv-LV"/>
        </w:rPr>
      </w:pPr>
    </w:p>
    <w:p w:rsidR="0079726E" w:rsidRPr="0079726E" w:rsidRDefault="0079726E" w:rsidP="0079726E">
      <w:pPr>
        <w:rPr>
          <w:sz w:val="26"/>
          <w:szCs w:val="26"/>
          <w:lang w:val="lv-LV"/>
        </w:rPr>
      </w:pPr>
      <w:r>
        <w:rPr>
          <w:b/>
          <w:noProof/>
          <w:sz w:val="26"/>
          <w:szCs w:val="26"/>
          <w:lang w:val="lv-LV" w:eastAsia="lv-LV"/>
        </w:rPr>
        <w:drawing>
          <wp:anchor distT="0" distB="0" distL="114300" distR="114300" simplePos="0" relativeHeight="251658240" behindDoc="0" locked="0" layoutInCell="1" allowOverlap="1" wp14:anchorId="0ACC5E4D" wp14:editId="5D4A6924">
            <wp:simplePos x="0" y="0"/>
            <wp:positionH relativeFrom="column">
              <wp:posOffset>7620</wp:posOffset>
            </wp:positionH>
            <wp:positionV relativeFrom="paragraph">
              <wp:posOffset>82550</wp:posOffset>
            </wp:positionV>
            <wp:extent cx="4752340" cy="2686685"/>
            <wp:effectExtent l="0" t="0" r="0" b="0"/>
            <wp:wrapSquare wrapText="bothSides"/>
            <wp:docPr id="6" name="Attēls 6" descr="20170719_13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0719_131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2340" cy="2686685"/>
                    </a:xfrm>
                    <a:prstGeom prst="rect">
                      <a:avLst/>
                    </a:prstGeom>
                    <a:noFill/>
                    <a:ln>
                      <a:noFill/>
                    </a:ln>
                  </pic:spPr>
                </pic:pic>
              </a:graphicData>
            </a:graphic>
          </wp:anchor>
        </w:drawing>
      </w: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Pr="0079726E" w:rsidRDefault="0079726E" w:rsidP="0079726E">
      <w:pPr>
        <w:rPr>
          <w:sz w:val="26"/>
          <w:szCs w:val="26"/>
          <w:lang w:val="lv-LV"/>
        </w:rPr>
      </w:pPr>
    </w:p>
    <w:p w:rsidR="0079726E" w:rsidRDefault="0079726E" w:rsidP="0079726E">
      <w:pPr>
        <w:rPr>
          <w:b/>
          <w:sz w:val="26"/>
          <w:szCs w:val="26"/>
          <w:lang w:val="lv-LV"/>
        </w:rPr>
      </w:pPr>
      <w:r>
        <w:rPr>
          <w:b/>
          <w:sz w:val="26"/>
          <w:szCs w:val="26"/>
          <w:lang w:val="lv-LV"/>
        </w:rPr>
        <w:br w:type="textWrapping" w:clear="all"/>
      </w:r>
    </w:p>
    <w:p w:rsidR="0079726E" w:rsidRDefault="0079726E" w:rsidP="0079726E">
      <w:pPr>
        <w:rPr>
          <w:sz w:val="26"/>
          <w:szCs w:val="26"/>
          <w:lang w:val="lv-LV"/>
        </w:rPr>
      </w:pPr>
      <w:r>
        <w:rPr>
          <w:b/>
          <w:noProof/>
          <w:sz w:val="26"/>
          <w:szCs w:val="26"/>
          <w:lang w:val="lv-LV" w:eastAsia="lv-LV"/>
        </w:rPr>
        <w:drawing>
          <wp:inline distT="0" distB="0" distL="0" distR="0" wp14:anchorId="0AB07AA0" wp14:editId="2F5CF8DC">
            <wp:extent cx="4955540" cy="2799715"/>
            <wp:effectExtent l="0" t="0" r="0" b="635"/>
            <wp:docPr id="1" name="Attēls 1" descr="20170719_13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70719_1319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5540" cy="2799715"/>
                    </a:xfrm>
                    <a:prstGeom prst="rect">
                      <a:avLst/>
                    </a:prstGeom>
                    <a:noFill/>
                    <a:ln>
                      <a:noFill/>
                    </a:ln>
                  </pic:spPr>
                </pic:pic>
              </a:graphicData>
            </a:graphic>
          </wp:inline>
        </w:drawing>
      </w:r>
    </w:p>
    <w:p w:rsidR="0079726E" w:rsidRDefault="0079726E" w:rsidP="0079726E">
      <w:pPr>
        <w:rPr>
          <w:sz w:val="26"/>
          <w:szCs w:val="26"/>
          <w:lang w:val="lv-LV"/>
        </w:rPr>
      </w:pPr>
    </w:p>
    <w:p w:rsidR="00E131B1" w:rsidRPr="0079726E" w:rsidRDefault="0079726E" w:rsidP="0079726E">
      <w:pPr>
        <w:rPr>
          <w:sz w:val="26"/>
          <w:szCs w:val="26"/>
          <w:lang w:val="lv-LV"/>
        </w:rPr>
        <w:sectPr w:rsidR="00E131B1" w:rsidRPr="0079726E" w:rsidSect="0017722B">
          <w:footerReference w:type="default" r:id="rId24"/>
          <w:pgSz w:w="11906" w:h="16838"/>
          <w:pgMar w:top="851" w:right="567" w:bottom="851" w:left="1701" w:header="709" w:footer="709" w:gutter="0"/>
          <w:cols w:space="708"/>
          <w:titlePg/>
          <w:docGrid w:linePitch="360"/>
        </w:sectPr>
      </w:pPr>
      <w:r>
        <w:rPr>
          <w:b/>
          <w:noProof/>
          <w:sz w:val="26"/>
          <w:szCs w:val="26"/>
          <w:lang w:val="lv-LV" w:eastAsia="lv-LV"/>
        </w:rPr>
        <w:drawing>
          <wp:inline distT="0" distB="0" distL="0" distR="0" wp14:anchorId="1CC3D442" wp14:editId="1FB2B4A1">
            <wp:extent cx="4978400" cy="2675466"/>
            <wp:effectExtent l="0" t="0" r="0" b="0"/>
            <wp:docPr id="2" name="Attēls 2" descr="20170719_1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70719_132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5860" cy="2674101"/>
                    </a:xfrm>
                    <a:prstGeom prst="rect">
                      <a:avLst/>
                    </a:prstGeom>
                    <a:noFill/>
                    <a:ln>
                      <a:noFill/>
                    </a:ln>
                  </pic:spPr>
                </pic:pic>
              </a:graphicData>
            </a:graphic>
          </wp:inline>
        </w:drawing>
      </w:r>
    </w:p>
    <w:p w:rsidR="00312505" w:rsidRPr="00E131B1" w:rsidRDefault="00312505" w:rsidP="0079726E">
      <w:pPr>
        <w:jc w:val="right"/>
        <w:rPr>
          <w:b/>
          <w:sz w:val="26"/>
          <w:szCs w:val="26"/>
          <w:lang w:val="lv-LV"/>
        </w:rPr>
      </w:pPr>
      <w:r w:rsidRPr="00E131B1">
        <w:rPr>
          <w:iCs/>
          <w:sz w:val="26"/>
          <w:szCs w:val="26"/>
          <w:lang w:val="lv-LV"/>
        </w:rPr>
        <w:t>Pielikums Nr.2</w:t>
      </w:r>
    </w:p>
    <w:p w:rsidR="00312505" w:rsidRPr="005A3674" w:rsidRDefault="00312505" w:rsidP="00312505">
      <w:pPr>
        <w:pStyle w:val="Virsraksts1"/>
        <w:rPr>
          <w:sz w:val="16"/>
          <w:szCs w:val="16"/>
        </w:rPr>
      </w:pPr>
    </w:p>
    <w:p w:rsidR="00312505" w:rsidRPr="005A3674" w:rsidRDefault="00312505" w:rsidP="00312505">
      <w:pPr>
        <w:pStyle w:val="Virsraksts1"/>
        <w:rPr>
          <w:sz w:val="26"/>
          <w:szCs w:val="26"/>
        </w:rPr>
      </w:pPr>
      <w:r w:rsidRPr="005A3674">
        <w:rPr>
          <w:sz w:val="26"/>
          <w:szCs w:val="26"/>
        </w:rPr>
        <w:t>PIETEIKUMA / FINANŠU PIEDĀVĀJUMA FORMA</w:t>
      </w:r>
    </w:p>
    <w:p w:rsidR="00312505" w:rsidRPr="005A3674" w:rsidRDefault="00853BEA" w:rsidP="00312505">
      <w:pPr>
        <w:jc w:val="center"/>
        <w:rPr>
          <w:b/>
          <w:bCs/>
          <w:sz w:val="26"/>
          <w:szCs w:val="26"/>
          <w:lang w:val="lv-LV"/>
        </w:rPr>
      </w:pPr>
      <w:r>
        <w:rPr>
          <w:b/>
          <w:bCs/>
          <w:sz w:val="26"/>
          <w:szCs w:val="26"/>
          <w:lang w:val="lv-LV"/>
        </w:rPr>
        <w:t>Atklāta</w:t>
      </w:r>
      <w:r w:rsidR="00312505" w:rsidRPr="005A3674">
        <w:rPr>
          <w:b/>
          <w:bCs/>
          <w:sz w:val="26"/>
          <w:szCs w:val="26"/>
          <w:lang w:val="lv-LV"/>
        </w:rPr>
        <w:t>m konkursam</w:t>
      </w:r>
    </w:p>
    <w:p w:rsidR="00312505" w:rsidRPr="00C22FDE" w:rsidRDefault="00312505" w:rsidP="00C22FDE">
      <w:pPr>
        <w:tabs>
          <w:tab w:val="left" w:pos="567"/>
        </w:tabs>
        <w:ind w:firstLine="567"/>
        <w:jc w:val="center"/>
        <w:rPr>
          <w:b/>
          <w:sz w:val="26"/>
          <w:szCs w:val="26"/>
          <w:lang w:val="lv-LV"/>
        </w:rPr>
      </w:pPr>
      <w:bookmarkStart w:id="3" w:name="_Hlk518035013"/>
      <w:r w:rsidRPr="00C22FDE">
        <w:rPr>
          <w:b/>
          <w:sz w:val="26"/>
          <w:szCs w:val="26"/>
          <w:lang w:val="lv-LV"/>
        </w:rPr>
        <w:t>“</w:t>
      </w:r>
      <w:r w:rsidR="00C22FDE" w:rsidRPr="00C22FDE">
        <w:rPr>
          <w:b/>
          <w:sz w:val="26"/>
          <w:szCs w:val="26"/>
          <w:lang w:val="lv-LV"/>
        </w:rPr>
        <w:t>Piesārņotas vietas sanācija pašvaldības īpašumā pie Latvijas dzelzceļa vēstures muzeja starp dzelzceļu un Uzvaras bulvāri</w:t>
      </w:r>
      <w:r w:rsidRPr="00C22FDE">
        <w:rPr>
          <w:b/>
          <w:sz w:val="26"/>
          <w:szCs w:val="26"/>
          <w:lang w:val="lv-LV"/>
        </w:rPr>
        <w:t>”</w:t>
      </w:r>
    </w:p>
    <w:bookmarkEnd w:id="3"/>
    <w:p w:rsidR="00312505" w:rsidRPr="005A3674" w:rsidRDefault="00312505" w:rsidP="00312505">
      <w:pPr>
        <w:jc w:val="center"/>
        <w:rPr>
          <w:b/>
          <w:bCs/>
          <w:sz w:val="26"/>
          <w:szCs w:val="26"/>
          <w:lang w:val="lv-LV"/>
        </w:rPr>
      </w:pPr>
      <w:r w:rsidRPr="005A3674">
        <w:rPr>
          <w:b/>
          <w:bCs/>
          <w:sz w:val="26"/>
          <w:szCs w:val="26"/>
          <w:lang w:val="lv-LV"/>
        </w:rPr>
        <w:t>identifikācijas Nr</w:t>
      </w:r>
      <w:r w:rsidR="00624173">
        <w:rPr>
          <w:b/>
          <w:bCs/>
          <w:sz w:val="26"/>
          <w:szCs w:val="26"/>
          <w:lang w:val="lv-LV"/>
        </w:rPr>
        <w:t>. RD DMV 2018/31</w:t>
      </w:r>
    </w:p>
    <w:p w:rsidR="00312505" w:rsidRPr="005A3674" w:rsidRDefault="00312505" w:rsidP="00312505">
      <w:pPr>
        <w:jc w:val="both"/>
        <w:rPr>
          <w:sz w:val="16"/>
          <w:szCs w:val="16"/>
          <w:lang w:val="lv-LV"/>
        </w:rPr>
      </w:pPr>
    </w:p>
    <w:p w:rsidR="00312505" w:rsidRDefault="00312505" w:rsidP="00312505">
      <w:pPr>
        <w:numPr>
          <w:ilvl w:val="1"/>
          <w:numId w:val="6"/>
        </w:numPr>
        <w:tabs>
          <w:tab w:val="clear" w:pos="2520"/>
          <w:tab w:val="num" w:pos="540"/>
        </w:tabs>
        <w:ind w:left="540" w:hanging="540"/>
        <w:jc w:val="both"/>
        <w:rPr>
          <w:b/>
          <w:bCs/>
          <w:sz w:val="26"/>
          <w:szCs w:val="26"/>
          <w:lang w:val="lv-LV"/>
        </w:rPr>
      </w:pPr>
      <w:r w:rsidRPr="005A3674">
        <w:rPr>
          <w:b/>
          <w:bCs/>
          <w:sz w:val="26"/>
          <w:szCs w:val="26"/>
          <w:lang w:val="lv-LV"/>
        </w:rPr>
        <w:t>IESNIEDZA:</w:t>
      </w:r>
    </w:p>
    <w:p w:rsidR="00312505" w:rsidRPr="007320F4" w:rsidRDefault="00312505" w:rsidP="00312505">
      <w:pPr>
        <w:ind w:left="540"/>
        <w:jc w:val="both"/>
        <w:rPr>
          <w:b/>
          <w:bCs/>
          <w:sz w:val="26"/>
          <w:szCs w:val="26"/>
          <w:lang w:val="lv-LV"/>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2"/>
      </w:tblGrid>
      <w:tr w:rsidR="00312505" w:rsidRPr="005A3674" w:rsidTr="00154EDE">
        <w:tc>
          <w:tcPr>
            <w:tcW w:w="8820" w:type="dxa"/>
          </w:tcPr>
          <w:p w:rsidR="00312505" w:rsidRPr="005A3674" w:rsidRDefault="00312505" w:rsidP="00154EDE">
            <w:pPr>
              <w:pStyle w:val="Virsraksts2"/>
              <w:jc w:val="center"/>
              <w:rPr>
                <w:sz w:val="26"/>
                <w:szCs w:val="26"/>
              </w:rPr>
            </w:pPr>
            <w:r w:rsidRPr="005A3674">
              <w:rPr>
                <w:sz w:val="26"/>
                <w:szCs w:val="26"/>
              </w:rPr>
              <w:t>Pretendenta nosaukums</w:t>
            </w:r>
          </w:p>
        </w:tc>
      </w:tr>
      <w:tr w:rsidR="00312505" w:rsidRPr="005A3674" w:rsidTr="00154EDE">
        <w:trPr>
          <w:trHeight w:val="661"/>
        </w:trPr>
        <w:tc>
          <w:tcPr>
            <w:tcW w:w="8820" w:type="dxa"/>
          </w:tcPr>
          <w:p w:rsidR="00312505" w:rsidRPr="005A3674" w:rsidRDefault="00312505" w:rsidP="00154EDE">
            <w:pPr>
              <w:jc w:val="both"/>
              <w:rPr>
                <w:sz w:val="26"/>
                <w:szCs w:val="26"/>
                <w:lang w:val="lv-LV"/>
              </w:rPr>
            </w:pPr>
          </w:p>
        </w:tc>
      </w:tr>
    </w:tbl>
    <w:p w:rsidR="00312505" w:rsidRPr="005A3674" w:rsidRDefault="00312505" w:rsidP="00312505">
      <w:pPr>
        <w:jc w:val="both"/>
        <w:rPr>
          <w:sz w:val="16"/>
          <w:szCs w:val="16"/>
          <w:lang w:val="lv-LV"/>
        </w:rPr>
      </w:pPr>
    </w:p>
    <w:p w:rsidR="00312505" w:rsidRPr="005A3674" w:rsidRDefault="00312505" w:rsidP="00312505">
      <w:pPr>
        <w:numPr>
          <w:ilvl w:val="1"/>
          <w:numId w:val="6"/>
        </w:numPr>
        <w:tabs>
          <w:tab w:val="clear" w:pos="2520"/>
          <w:tab w:val="num" w:pos="540"/>
        </w:tabs>
        <w:ind w:left="0" w:firstLine="0"/>
        <w:jc w:val="both"/>
        <w:rPr>
          <w:b/>
          <w:bCs/>
          <w:sz w:val="26"/>
          <w:szCs w:val="26"/>
          <w:lang w:val="lv-LV"/>
        </w:rPr>
      </w:pPr>
      <w:r w:rsidRPr="005A3674">
        <w:rPr>
          <w:b/>
          <w:bCs/>
          <w:sz w:val="26"/>
          <w:szCs w:val="26"/>
          <w:lang w:val="lv-LV"/>
        </w:rPr>
        <w:t>KONTAKTPERSONA:</w:t>
      </w:r>
    </w:p>
    <w:p w:rsidR="00312505" w:rsidRPr="00312505" w:rsidRDefault="00312505" w:rsidP="00312505">
      <w:pPr>
        <w:pStyle w:val="Virsraksts3"/>
        <w:spacing w:before="0"/>
        <w:ind w:firstLine="1134"/>
        <w:rPr>
          <w:rFonts w:ascii="Times New Roman" w:hAnsi="Times New Roman" w:cs="Times New Roman"/>
          <w:color w:val="auto"/>
          <w:lang w:val="lv-LV"/>
        </w:rPr>
      </w:pPr>
      <w:r w:rsidRPr="00312505">
        <w:rPr>
          <w:rFonts w:ascii="Times New Roman" w:hAnsi="Times New Roman" w:cs="Times New Roman"/>
          <w:color w:val="auto"/>
          <w:lang w:val="lv-LV"/>
        </w:rPr>
        <w:t>Vārds, uzvārds:</w:t>
      </w:r>
    </w:p>
    <w:p w:rsidR="00312505" w:rsidRPr="00312505" w:rsidRDefault="00312505" w:rsidP="00312505">
      <w:pPr>
        <w:ind w:left="540" w:firstLine="594"/>
        <w:rPr>
          <w:b/>
          <w:bCs/>
          <w:lang w:val="lv-LV"/>
        </w:rPr>
      </w:pPr>
      <w:r w:rsidRPr="00312505">
        <w:rPr>
          <w:b/>
          <w:bCs/>
          <w:lang w:val="lv-LV"/>
        </w:rPr>
        <w:t>Adrese:</w:t>
      </w:r>
    </w:p>
    <w:p w:rsidR="00312505" w:rsidRPr="00312505" w:rsidRDefault="00312505" w:rsidP="00312505">
      <w:pPr>
        <w:ind w:left="540" w:firstLine="594"/>
        <w:rPr>
          <w:b/>
          <w:bCs/>
          <w:lang w:val="lv-LV"/>
        </w:rPr>
      </w:pPr>
      <w:r w:rsidRPr="00312505">
        <w:rPr>
          <w:b/>
          <w:bCs/>
          <w:lang w:val="lv-LV"/>
        </w:rPr>
        <w:t>Tālrunis / Fakss:</w:t>
      </w:r>
    </w:p>
    <w:p w:rsidR="00312505" w:rsidRPr="00312505" w:rsidRDefault="00312505" w:rsidP="00312505">
      <w:pPr>
        <w:ind w:left="540" w:firstLine="594"/>
        <w:rPr>
          <w:b/>
          <w:bCs/>
          <w:lang w:val="lv-LV"/>
        </w:rPr>
      </w:pPr>
      <w:r w:rsidRPr="00312505">
        <w:rPr>
          <w:b/>
          <w:bCs/>
          <w:lang w:val="lv-LV"/>
        </w:rPr>
        <w:t>e- pasta adrese:</w:t>
      </w:r>
    </w:p>
    <w:p w:rsidR="00312505" w:rsidRPr="00F22B48" w:rsidRDefault="00312505" w:rsidP="00312505">
      <w:pPr>
        <w:ind w:left="540" w:firstLine="594"/>
        <w:rPr>
          <w:b/>
          <w:bCs/>
          <w:sz w:val="26"/>
          <w:szCs w:val="26"/>
          <w:lang w:val="lv-LV"/>
        </w:rPr>
      </w:pPr>
    </w:p>
    <w:p w:rsidR="00312505" w:rsidRPr="005A3674" w:rsidRDefault="00312505" w:rsidP="00312505">
      <w:pPr>
        <w:numPr>
          <w:ilvl w:val="1"/>
          <w:numId w:val="6"/>
        </w:numPr>
        <w:tabs>
          <w:tab w:val="clear" w:pos="2520"/>
          <w:tab w:val="num" w:pos="540"/>
        </w:tabs>
        <w:ind w:left="540" w:hanging="540"/>
        <w:jc w:val="both"/>
        <w:rPr>
          <w:b/>
          <w:bCs/>
          <w:sz w:val="26"/>
          <w:szCs w:val="26"/>
          <w:lang w:val="lv-LV"/>
        </w:rPr>
      </w:pPr>
      <w:r w:rsidRPr="005A3674">
        <w:rPr>
          <w:b/>
          <w:bCs/>
          <w:sz w:val="26"/>
          <w:szCs w:val="26"/>
          <w:lang w:val="lv-LV"/>
        </w:rPr>
        <w:t>PIEDĀVĀJUMS:</w:t>
      </w:r>
    </w:p>
    <w:p w:rsidR="00312505" w:rsidRPr="00F22B48" w:rsidRDefault="00F92F76" w:rsidP="00312505">
      <w:pPr>
        <w:pStyle w:val="Tekstabloks"/>
        <w:tabs>
          <w:tab w:val="left" w:pos="9000"/>
        </w:tabs>
        <w:ind w:left="0"/>
        <w:rPr>
          <w:szCs w:val="26"/>
        </w:rPr>
      </w:pPr>
      <w:r>
        <w:rPr>
          <w:szCs w:val="26"/>
        </w:rPr>
        <w:t>3.1. mūsu piedāvājums ir:</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967"/>
        <w:gridCol w:w="1400"/>
        <w:gridCol w:w="1268"/>
        <w:gridCol w:w="1726"/>
        <w:gridCol w:w="1701"/>
      </w:tblGrid>
      <w:tr w:rsidR="009A5192" w:rsidRPr="00B31119" w:rsidTr="009A5192">
        <w:trPr>
          <w:trHeight w:val="474"/>
          <w:tblHeader/>
        </w:trPr>
        <w:tc>
          <w:tcPr>
            <w:tcW w:w="86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92" w:rsidRPr="009A5192" w:rsidRDefault="009A5192" w:rsidP="00F92F76">
            <w:pPr>
              <w:jc w:val="center"/>
              <w:rPr>
                <w:b/>
                <w:color w:val="000000"/>
                <w:sz w:val="22"/>
                <w:szCs w:val="22"/>
                <w:lang w:val="lv-LV" w:eastAsia="lv-LV"/>
              </w:rPr>
            </w:pPr>
            <w:r w:rsidRPr="009A5192">
              <w:rPr>
                <w:b/>
                <w:color w:val="000000"/>
                <w:sz w:val="22"/>
                <w:szCs w:val="22"/>
                <w:lang w:val="lv-LV" w:eastAsia="lv-LV"/>
              </w:rPr>
              <w:t>Nr.p.k</w:t>
            </w:r>
          </w:p>
        </w:tc>
        <w:tc>
          <w:tcPr>
            <w:tcW w:w="296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92" w:rsidRPr="009A5192" w:rsidRDefault="009A5192" w:rsidP="00F92F76">
            <w:pPr>
              <w:jc w:val="center"/>
              <w:rPr>
                <w:b/>
                <w:color w:val="000000"/>
                <w:sz w:val="22"/>
                <w:szCs w:val="22"/>
                <w:lang w:val="lv-LV" w:eastAsia="lv-LV"/>
              </w:rPr>
            </w:pPr>
            <w:r w:rsidRPr="009A5192">
              <w:rPr>
                <w:b/>
                <w:color w:val="000000"/>
                <w:sz w:val="22"/>
                <w:szCs w:val="22"/>
                <w:lang w:val="lv-LV" w:eastAsia="lv-LV"/>
              </w:rPr>
              <w:t>Darbu veids</w:t>
            </w:r>
          </w:p>
        </w:tc>
        <w:tc>
          <w:tcPr>
            <w:tcW w:w="14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92" w:rsidRPr="009A5192" w:rsidRDefault="009A5192" w:rsidP="00F92F76">
            <w:pPr>
              <w:jc w:val="center"/>
              <w:rPr>
                <w:b/>
                <w:sz w:val="22"/>
                <w:szCs w:val="22"/>
                <w:lang w:val="lv-LV" w:eastAsia="lv-LV"/>
              </w:rPr>
            </w:pPr>
            <w:r w:rsidRPr="009A5192">
              <w:rPr>
                <w:b/>
                <w:sz w:val="22"/>
                <w:szCs w:val="22"/>
                <w:lang w:val="lv-LV" w:eastAsia="lv-LV"/>
              </w:rPr>
              <w:t>Mērvienība</w:t>
            </w:r>
          </w:p>
        </w:tc>
        <w:tc>
          <w:tcPr>
            <w:tcW w:w="1268" w:type="dxa"/>
            <w:tcBorders>
              <w:top w:val="single" w:sz="4" w:space="0" w:color="auto"/>
              <w:left w:val="single" w:sz="4" w:space="0" w:color="auto"/>
              <w:bottom w:val="single" w:sz="4" w:space="0" w:color="auto"/>
              <w:right w:val="single" w:sz="4" w:space="0" w:color="auto"/>
            </w:tcBorders>
            <w:shd w:val="clear" w:color="auto" w:fill="CCFFCC"/>
            <w:vAlign w:val="center"/>
          </w:tcPr>
          <w:p w:rsidR="009A5192" w:rsidRPr="009A5192" w:rsidRDefault="009A5192" w:rsidP="00F92F76">
            <w:pPr>
              <w:rPr>
                <w:b/>
                <w:sz w:val="22"/>
                <w:szCs w:val="22"/>
                <w:lang w:val="lv-LV" w:eastAsia="lv-LV"/>
              </w:rPr>
            </w:pPr>
            <w:r w:rsidRPr="009A5192">
              <w:rPr>
                <w:b/>
                <w:sz w:val="22"/>
                <w:szCs w:val="22"/>
                <w:lang w:val="lv-LV" w:eastAsia="lv-LV"/>
              </w:rPr>
              <w:t>Daudzums</w:t>
            </w:r>
          </w:p>
        </w:tc>
        <w:tc>
          <w:tcPr>
            <w:tcW w:w="1726" w:type="dxa"/>
            <w:tcBorders>
              <w:top w:val="single" w:sz="4" w:space="0" w:color="auto"/>
              <w:left w:val="single" w:sz="4" w:space="0" w:color="auto"/>
              <w:bottom w:val="single" w:sz="4" w:space="0" w:color="auto"/>
              <w:right w:val="single" w:sz="4" w:space="0" w:color="auto"/>
            </w:tcBorders>
            <w:shd w:val="clear" w:color="auto" w:fill="CCFFCC"/>
          </w:tcPr>
          <w:p w:rsidR="009A5192" w:rsidRPr="00107E2A" w:rsidRDefault="00107E2A" w:rsidP="009A5192">
            <w:pPr>
              <w:jc w:val="center"/>
              <w:rPr>
                <w:b/>
                <w:sz w:val="22"/>
                <w:szCs w:val="22"/>
                <w:lang w:val="lv-LV"/>
              </w:rPr>
            </w:pPr>
            <w:r>
              <w:rPr>
                <w:b/>
                <w:sz w:val="22"/>
                <w:szCs w:val="22"/>
                <w:lang w:val="lv-LV"/>
              </w:rPr>
              <w:t>Vienības cena</w:t>
            </w:r>
            <w:r w:rsidR="009A5192" w:rsidRPr="00107E2A">
              <w:rPr>
                <w:b/>
                <w:sz w:val="22"/>
                <w:szCs w:val="22"/>
                <w:lang w:val="lv-LV"/>
              </w:rPr>
              <w:t xml:space="preserve"> bez PVN, EUR</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9A5192" w:rsidRPr="009A5192" w:rsidRDefault="009A5192" w:rsidP="009A5192">
            <w:pPr>
              <w:jc w:val="center"/>
              <w:rPr>
                <w:b/>
                <w:sz w:val="22"/>
                <w:szCs w:val="22"/>
                <w:lang w:val="lv-LV" w:eastAsia="lv-LV"/>
              </w:rPr>
            </w:pPr>
            <w:r w:rsidRPr="009A5192">
              <w:rPr>
                <w:b/>
                <w:sz w:val="22"/>
                <w:szCs w:val="22"/>
              </w:rPr>
              <w:t>Summa bez PVN, EUR</w:t>
            </w:r>
          </w:p>
        </w:tc>
      </w:tr>
      <w:tr w:rsidR="009A5192" w:rsidRPr="00B31119" w:rsidTr="009A5192">
        <w:trPr>
          <w:trHeight w:val="277"/>
          <w:tblHeader/>
        </w:trPr>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9A5192" w:rsidRPr="009A5192" w:rsidRDefault="009A5192" w:rsidP="009A5192">
            <w:pPr>
              <w:jc w:val="center"/>
              <w:rPr>
                <w:b/>
                <w:color w:val="000000"/>
                <w:sz w:val="22"/>
                <w:szCs w:val="22"/>
                <w:lang w:val="lv-LV" w:eastAsia="lv-LV"/>
              </w:rPr>
            </w:pPr>
            <w:r w:rsidRPr="009A5192">
              <w:rPr>
                <w:b/>
                <w:color w:val="000000"/>
                <w:sz w:val="22"/>
                <w:szCs w:val="22"/>
                <w:lang w:val="lv-LV" w:eastAsia="lv-LV"/>
              </w:rPr>
              <w:t>1</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rsidR="009A5192" w:rsidRPr="009A5192" w:rsidRDefault="009A5192" w:rsidP="009A5192">
            <w:pPr>
              <w:jc w:val="center"/>
              <w:rPr>
                <w:b/>
                <w:color w:val="000000"/>
                <w:sz w:val="22"/>
                <w:szCs w:val="22"/>
                <w:lang w:val="lv-LV" w:eastAsia="lv-LV"/>
              </w:rPr>
            </w:pPr>
            <w:r w:rsidRPr="009A5192">
              <w:rPr>
                <w:b/>
                <w:color w:val="000000"/>
                <w:sz w:val="22"/>
                <w:szCs w:val="22"/>
                <w:lang w:val="lv-LV" w:eastAsia="lv-LV"/>
              </w:rPr>
              <w:t>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rsidR="009A5192" w:rsidRPr="009A5192" w:rsidRDefault="009A5192" w:rsidP="009A5192">
            <w:pPr>
              <w:jc w:val="center"/>
              <w:rPr>
                <w:b/>
                <w:sz w:val="22"/>
                <w:szCs w:val="22"/>
                <w:lang w:val="lv-LV" w:eastAsia="lv-LV"/>
              </w:rPr>
            </w:pPr>
            <w:r w:rsidRPr="009A5192">
              <w:rPr>
                <w:b/>
                <w:sz w:val="22"/>
                <w:szCs w:val="22"/>
                <w:lang w:val="lv-LV" w:eastAsia="lv-LV"/>
              </w:rPr>
              <w:t>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rsidR="009A5192" w:rsidRPr="009A5192" w:rsidRDefault="009A5192" w:rsidP="009A5192">
            <w:pPr>
              <w:jc w:val="center"/>
              <w:rPr>
                <w:b/>
                <w:sz w:val="22"/>
                <w:szCs w:val="22"/>
                <w:lang w:val="lv-LV" w:eastAsia="lv-LV"/>
              </w:rPr>
            </w:pPr>
            <w:r w:rsidRPr="009A5192">
              <w:rPr>
                <w:b/>
                <w:sz w:val="22"/>
                <w:szCs w:val="22"/>
                <w:lang w:val="lv-LV" w:eastAsia="lv-LV"/>
              </w:rPr>
              <w:t>4</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rsidR="009A5192" w:rsidRPr="009A5192" w:rsidRDefault="009A5192" w:rsidP="009A5192">
            <w:pPr>
              <w:jc w:val="center"/>
              <w:rPr>
                <w:b/>
                <w:sz w:val="22"/>
                <w:szCs w:val="22"/>
              </w:rPr>
            </w:pPr>
            <w:r w:rsidRPr="009A5192">
              <w:rPr>
                <w:b/>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5192" w:rsidRPr="009A5192" w:rsidRDefault="009A5192" w:rsidP="009A5192">
            <w:pPr>
              <w:jc w:val="center"/>
              <w:rPr>
                <w:b/>
                <w:sz w:val="22"/>
                <w:szCs w:val="22"/>
              </w:rPr>
            </w:pPr>
            <w:r w:rsidRPr="009A5192">
              <w:rPr>
                <w:b/>
                <w:sz w:val="22"/>
                <w:szCs w:val="22"/>
              </w:rPr>
              <w:t>6=4*5</w:t>
            </w:r>
          </w:p>
        </w:tc>
      </w:tr>
      <w:tr w:rsidR="009A5192" w:rsidRPr="00B31119" w:rsidTr="009A5192">
        <w:trPr>
          <w:trHeight w:val="281"/>
        </w:trPr>
        <w:tc>
          <w:tcPr>
            <w:tcW w:w="6496" w:type="dxa"/>
            <w:gridSpan w:val="4"/>
            <w:tcBorders>
              <w:top w:val="single" w:sz="4" w:space="0" w:color="auto"/>
              <w:left w:val="single" w:sz="4" w:space="0" w:color="auto"/>
              <w:bottom w:val="single" w:sz="4" w:space="0" w:color="auto"/>
              <w:right w:val="single" w:sz="4" w:space="0" w:color="auto"/>
            </w:tcBorders>
            <w:shd w:val="clear" w:color="auto" w:fill="B6DDE8"/>
            <w:vAlign w:val="center"/>
          </w:tcPr>
          <w:p w:rsidR="009A5192" w:rsidRPr="00874F4D" w:rsidRDefault="009A5192" w:rsidP="0022377D">
            <w:pPr>
              <w:jc w:val="center"/>
              <w:rPr>
                <w:b/>
                <w:sz w:val="22"/>
                <w:szCs w:val="22"/>
                <w:lang w:val="lv-LV" w:eastAsia="lv-LV"/>
              </w:rPr>
            </w:pPr>
            <w:r w:rsidRPr="00874F4D">
              <w:rPr>
                <w:b/>
                <w:sz w:val="22"/>
                <w:szCs w:val="22"/>
                <w:lang w:val="lv-LV" w:eastAsia="lv-LV"/>
              </w:rPr>
              <w:t>1 izmaksu grupa</w:t>
            </w:r>
            <w:r>
              <w:rPr>
                <w:b/>
                <w:sz w:val="22"/>
                <w:szCs w:val="22"/>
                <w:lang w:val="lv-LV" w:eastAsia="lv-LV"/>
              </w:rPr>
              <w:t xml:space="preserve"> - Bīstamie atkritumi</w:t>
            </w:r>
          </w:p>
        </w:tc>
        <w:tc>
          <w:tcPr>
            <w:tcW w:w="1726" w:type="dxa"/>
            <w:tcBorders>
              <w:top w:val="single" w:sz="4" w:space="0" w:color="auto"/>
              <w:left w:val="single" w:sz="4" w:space="0" w:color="auto"/>
              <w:bottom w:val="single" w:sz="4" w:space="0" w:color="auto"/>
              <w:right w:val="single" w:sz="4" w:space="0" w:color="auto"/>
            </w:tcBorders>
            <w:shd w:val="clear" w:color="auto" w:fill="B6DDE8"/>
          </w:tcPr>
          <w:p w:rsidR="009A5192" w:rsidRPr="00874F4D" w:rsidRDefault="009A5192" w:rsidP="00F92F76">
            <w:pPr>
              <w:jc w:val="center"/>
              <w:rPr>
                <w:b/>
                <w:sz w:val="22"/>
                <w:szCs w:val="22"/>
                <w:lang w:val="lv-LV"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B6DDE8"/>
          </w:tcPr>
          <w:p w:rsidR="009A5192" w:rsidRPr="00874F4D" w:rsidRDefault="009A5192" w:rsidP="00F92F76">
            <w:pPr>
              <w:jc w:val="center"/>
              <w:rPr>
                <w:b/>
                <w:sz w:val="22"/>
                <w:szCs w:val="22"/>
                <w:lang w:val="lv-LV" w:eastAsia="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1.</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Šķidrais mazuts</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tonna</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45</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2.</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Piesārņotā grunts ar mazutu</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tonna</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115</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230"/>
        </w:trPr>
        <w:tc>
          <w:tcPr>
            <w:tcW w:w="6496" w:type="dxa"/>
            <w:gridSpan w:val="4"/>
            <w:tcBorders>
              <w:top w:val="single" w:sz="4" w:space="0" w:color="auto"/>
              <w:left w:val="single" w:sz="4" w:space="0" w:color="auto"/>
              <w:bottom w:val="single" w:sz="4" w:space="0" w:color="auto"/>
              <w:right w:val="single" w:sz="4" w:space="0" w:color="auto"/>
            </w:tcBorders>
            <w:vAlign w:val="center"/>
          </w:tcPr>
          <w:p w:rsidR="009A5192" w:rsidRPr="00882723" w:rsidRDefault="009A5192" w:rsidP="00F92F76">
            <w:pPr>
              <w:overflowPunct w:val="0"/>
              <w:autoSpaceDE w:val="0"/>
              <w:autoSpaceDN w:val="0"/>
              <w:adjustRightInd w:val="0"/>
              <w:textAlignment w:val="baseline"/>
              <w:rPr>
                <w:sz w:val="26"/>
                <w:szCs w:val="20"/>
                <w:lang w:val="lv-LV"/>
              </w:rPr>
            </w:pPr>
            <w:r>
              <w:rPr>
                <w:sz w:val="26"/>
                <w:szCs w:val="20"/>
                <w:lang w:val="lv-LV"/>
              </w:rPr>
              <w:t>3. Būvgruži ar mazutu</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3.1.</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Dēļi</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13</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3.2.</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Betons, ķieģeļi</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15</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3.3.</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Šīferis</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0.4</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330"/>
        </w:trPr>
        <w:tc>
          <w:tcPr>
            <w:tcW w:w="6496" w:type="dxa"/>
            <w:gridSpan w:val="4"/>
            <w:tcBorders>
              <w:top w:val="single" w:sz="4" w:space="0" w:color="auto"/>
              <w:left w:val="single" w:sz="4" w:space="0" w:color="auto"/>
              <w:bottom w:val="single" w:sz="4" w:space="0" w:color="auto"/>
              <w:right w:val="single" w:sz="4" w:space="0" w:color="auto"/>
            </w:tcBorders>
            <w:vAlign w:val="center"/>
          </w:tcPr>
          <w:p w:rsidR="009A5192" w:rsidRPr="00882723" w:rsidRDefault="009A5192" w:rsidP="00F92F76">
            <w:pPr>
              <w:overflowPunct w:val="0"/>
              <w:autoSpaceDE w:val="0"/>
              <w:autoSpaceDN w:val="0"/>
              <w:adjustRightInd w:val="0"/>
              <w:textAlignment w:val="baseline"/>
              <w:rPr>
                <w:sz w:val="26"/>
                <w:szCs w:val="20"/>
                <w:lang w:val="lv-LV"/>
              </w:rPr>
            </w:pPr>
            <w:r>
              <w:rPr>
                <w:sz w:val="26"/>
                <w:szCs w:val="20"/>
                <w:lang w:val="lv-LV"/>
              </w:rPr>
              <w:t>4. Sadzīves atkritumi ar mazutu</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4.1.</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Metāllūžņi</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5.1</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4.2.</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Matrači</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1</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5.</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Gulšņi ar mazutu</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m</w:t>
            </w:r>
            <w:r>
              <w:rPr>
                <w:sz w:val="26"/>
                <w:szCs w:val="20"/>
                <w:vertAlign w:val="superscript"/>
                <w:lang w:val="lv-LV"/>
              </w:rPr>
              <w:t>3</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4.3</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thinThickSmallGap" w:sz="2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510"/>
        </w:trPr>
        <w:tc>
          <w:tcPr>
            <w:tcW w:w="8222" w:type="dxa"/>
            <w:gridSpan w:val="5"/>
            <w:tcBorders>
              <w:top w:val="single" w:sz="4" w:space="0" w:color="auto"/>
              <w:left w:val="single" w:sz="4" w:space="0" w:color="auto"/>
              <w:bottom w:val="single" w:sz="4" w:space="0" w:color="auto"/>
              <w:right w:val="thinThickSmallGap" w:sz="24" w:space="0" w:color="auto"/>
            </w:tcBorders>
            <w:vAlign w:val="center"/>
          </w:tcPr>
          <w:p w:rsidR="009A5192" w:rsidRDefault="009A5192" w:rsidP="009A5192">
            <w:pPr>
              <w:overflowPunct w:val="0"/>
              <w:autoSpaceDE w:val="0"/>
              <w:autoSpaceDN w:val="0"/>
              <w:adjustRightInd w:val="0"/>
              <w:jc w:val="right"/>
              <w:textAlignment w:val="baseline"/>
              <w:rPr>
                <w:sz w:val="26"/>
                <w:szCs w:val="20"/>
                <w:lang w:val="lv-LV"/>
              </w:rPr>
            </w:pPr>
            <w:r>
              <w:t>1.izmaksu grupa KOPĀ</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93"/>
        </w:trPr>
        <w:tc>
          <w:tcPr>
            <w:tcW w:w="6496" w:type="dxa"/>
            <w:gridSpan w:val="4"/>
            <w:tcBorders>
              <w:top w:val="single" w:sz="4" w:space="0" w:color="auto"/>
              <w:left w:val="single" w:sz="4" w:space="0" w:color="auto"/>
              <w:bottom w:val="single" w:sz="4" w:space="0" w:color="auto"/>
              <w:right w:val="single" w:sz="4" w:space="0" w:color="auto"/>
            </w:tcBorders>
            <w:shd w:val="clear" w:color="auto" w:fill="B6DDE8"/>
            <w:vAlign w:val="center"/>
          </w:tcPr>
          <w:p w:rsidR="009A5192" w:rsidRPr="00B31119" w:rsidRDefault="009A5192" w:rsidP="00F92F76">
            <w:pPr>
              <w:jc w:val="center"/>
              <w:rPr>
                <w:sz w:val="22"/>
                <w:szCs w:val="22"/>
                <w:lang w:val="lv-LV" w:eastAsia="lv-LV"/>
              </w:rPr>
            </w:pPr>
            <w:r>
              <w:rPr>
                <w:b/>
                <w:sz w:val="22"/>
                <w:szCs w:val="22"/>
                <w:lang w:val="lv-LV" w:eastAsia="lv-LV"/>
              </w:rPr>
              <w:t>2</w:t>
            </w:r>
            <w:r w:rsidRPr="00874F4D">
              <w:rPr>
                <w:b/>
                <w:sz w:val="22"/>
                <w:szCs w:val="22"/>
                <w:lang w:val="lv-LV" w:eastAsia="lv-LV"/>
              </w:rPr>
              <w:t>.izmaksu grupa</w:t>
            </w:r>
            <w:r>
              <w:rPr>
                <w:b/>
                <w:sz w:val="22"/>
                <w:szCs w:val="22"/>
                <w:lang w:val="lv-LV" w:eastAsia="lv-LV"/>
              </w:rPr>
              <w:t xml:space="preserve"> – Sadzīves atkritumi</w:t>
            </w:r>
          </w:p>
        </w:tc>
        <w:tc>
          <w:tcPr>
            <w:tcW w:w="1726" w:type="dxa"/>
            <w:tcBorders>
              <w:top w:val="single" w:sz="4" w:space="0" w:color="auto"/>
              <w:left w:val="single" w:sz="4" w:space="0" w:color="auto"/>
              <w:bottom w:val="single" w:sz="4" w:space="0" w:color="auto"/>
              <w:right w:val="single" w:sz="4" w:space="0" w:color="auto"/>
            </w:tcBorders>
            <w:shd w:val="clear" w:color="auto" w:fill="B6DDE8"/>
          </w:tcPr>
          <w:p w:rsidR="009A5192" w:rsidRDefault="009A5192" w:rsidP="00F92F76">
            <w:pPr>
              <w:jc w:val="center"/>
              <w:rPr>
                <w:b/>
                <w:sz w:val="22"/>
                <w:szCs w:val="22"/>
                <w:lang w:val="lv-LV"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B6DDE8"/>
          </w:tcPr>
          <w:p w:rsidR="009A5192" w:rsidRDefault="009A5192" w:rsidP="00F92F76">
            <w:pPr>
              <w:jc w:val="center"/>
              <w:rPr>
                <w:b/>
                <w:sz w:val="22"/>
                <w:szCs w:val="22"/>
                <w:lang w:val="lv-LV" w:eastAsia="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Pr="00B31119" w:rsidRDefault="009A5192" w:rsidP="00F92F76">
            <w:pPr>
              <w:jc w:val="center"/>
              <w:rPr>
                <w:color w:val="000000"/>
                <w:sz w:val="22"/>
                <w:szCs w:val="22"/>
                <w:lang w:val="lv-LV"/>
              </w:rPr>
            </w:pPr>
            <w:r>
              <w:rPr>
                <w:color w:val="000000"/>
                <w:sz w:val="22"/>
                <w:szCs w:val="22"/>
                <w:lang w:val="lv-LV"/>
              </w:rPr>
              <w:t>6.</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Dzelzceļa posms</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tonna</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1.3</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61" w:type="dxa"/>
            <w:tcBorders>
              <w:top w:val="single" w:sz="4" w:space="0" w:color="auto"/>
              <w:left w:val="single" w:sz="4" w:space="0" w:color="auto"/>
              <w:bottom w:val="single" w:sz="4" w:space="0" w:color="auto"/>
              <w:right w:val="single" w:sz="4" w:space="0" w:color="auto"/>
            </w:tcBorders>
            <w:vAlign w:val="center"/>
          </w:tcPr>
          <w:p w:rsidR="009A5192" w:rsidRPr="00B31119" w:rsidRDefault="009A5192" w:rsidP="00F92F76">
            <w:pPr>
              <w:jc w:val="center"/>
              <w:rPr>
                <w:color w:val="000000"/>
                <w:sz w:val="22"/>
                <w:szCs w:val="22"/>
                <w:lang w:val="lv-LV"/>
              </w:rPr>
            </w:pPr>
            <w:r>
              <w:rPr>
                <w:color w:val="000000"/>
                <w:sz w:val="22"/>
                <w:szCs w:val="22"/>
                <w:lang w:val="lv-LV"/>
              </w:rPr>
              <w:t>7.</w:t>
            </w:r>
          </w:p>
        </w:tc>
        <w:tc>
          <w:tcPr>
            <w:tcW w:w="2967"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textAlignment w:val="baseline"/>
              <w:rPr>
                <w:sz w:val="26"/>
                <w:szCs w:val="20"/>
                <w:lang w:val="lv-LV"/>
              </w:rPr>
            </w:pPr>
            <w:r>
              <w:rPr>
                <w:sz w:val="26"/>
                <w:szCs w:val="20"/>
                <w:lang w:val="lv-LV"/>
              </w:rPr>
              <w:t>Kolektors ar ķieģeļiem</w:t>
            </w:r>
          </w:p>
        </w:tc>
        <w:tc>
          <w:tcPr>
            <w:tcW w:w="1400"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gab.</w:t>
            </w:r>
          </w:p>
        </w:tc>
        <w:tc>
          <w:tcPr>
            <w:tcW w:w="1268" w:type="dxa"/>
            <w:tcBorders>
              <w:top w:val="single" w:sz="4" w:space="0" w:color="auto"/>
              <w:left w:val="single" w:sz="4" w:space="0" w:color="auto"/>
              <w:bottom w:val="single" w:sz="4" w:space="0" w:color="auto"/>
              <w:right w:val="single" w:sz="4" w:space="0" w:color="auto"/>
            </w:tcBorders>
            <w:vAlign w:val="center"/>
          </w:tcPr>
          <w:p w:rsidR="009A5192" w:rsidRDefault="009A5192" w:rsidP="00F92F76">
            <w:pPr>
              <w:overflowPunct w:val="0"/>
              <w:autoSpaceDE w:val="0"/>
              <w:autoSpaceDN w:val="0"/>
              <w:adjustRightInd w:val="0"/>
              <w:jc w:val="center"/>
              <w:textAlignment w:val="baseline"/>
              <w:rPr>
                <w:sz w:val="26"/>
                <w:szCs w:val="20"/>
                <w:lang w:val="lv-LV"/>
              </w:rPr>
            </w:pPr>
            <w:r>
              <w:rPr>
                <w:sz w:val="26"/>
                <w:szCs w:val="20"/>
                <w:lang w:val="lv-LV"/>
              </w:rPr>
              <w:t>4</w:t>
            </w:r>
          </w:p>
        </w:tc>
        <w:tc>
          <w:tcPr>
            <w:tcW w:w="1726" w:type="dxa"/>
            <w:tcBorders>
              <w:top w:val="single" w:sz="4" w:space="0" w:color="auto"/>
              <w:left w:val="single" w:sz="4" w:space="0" w:color="auto"/>
              <w:bottom w:val="single" w:sz="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c>
          <w:tcPr>
            <w:tcW w:w="1701" w:type="dxa"/>
            <w:tcBorders>
              <w:top w:val="single" w:sz="4" w:space="0" w:color="auto"/>
              <w:left w:val="single" w:sz="4" w:space="0" w:color="auto"/>
              <w:bottom w:val="thinThickSmallGap" w:sz="24" w:space="0" w:color="auto"/>
              <w:right w:val="single" w:sz="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r w:rsidR="009A5192" w:rsidRPr="00B31119" w:rsidTr="009A5192">
        <w:trPr>
          <w:trHeight w:val="474"/>
        </w:trPr>
        <w:tc>
          <w:tcPr>
            <w:tcW w:w="8222" w:type="dxa"/>
            <w:gridSpan w:val="5"/>
            <w:tcBorders>
              <w:top w:val="single" w:sz="4" w:space="0" w:color="auto"/>
              <w:left w:val="single" w:sz="4" w:space="0" w:color="auto"/>
              <w:bottom w:val="single" w:sz="4" w:space="0" w:color="auto"/>
              <w:right w:val="thinThickSmallGap" w:sz="24" w:space="0" w:color="auto"/>
            </w:tcBorders>
            <w:vAlign w:val="center"/>
          </w:tcPr>
          <w:p w:rsidR="009A5192" w:rsidRDefault="009A5192" w:rsidP="009A5192">
            <w:pPr>
              <w:overflowPunct w:val="0"/>
              <w:autoSpaceDE w:val="0"/>
              <w:autoSpaceDN w:val="0"/>
              <w:adjustRightInd w:val="0"/>
              <w:jc w:val="right"/>
              <w:textAlignment w:val="baseline"/>
              <w:rPr>
                <w:sz w:val="26"/>
                <w:szCs w:val="20"/>
                <w:lang w:val="lv-LV"/>
              </w:rPr>
            </w:pPr>
            <w:r>
              <w:t>2.izmaksu grupa KOPĀ</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tcPr>
          <w:p w:rsidR="009A5192" w:rsidRDefault="009A5192" w:rsidP="00F92F76">
            <w:pPr>
              <w:overflowPunct w:val="0"/>
              <w:autoSpaceDE w:val="0"/>
              <w:autoSpaceDN w:val="0"/>
              <w:adjustRightInd w:val="0"/>
              <w:jc w:val="center"/>
              <w:textAlignment w:val="baseline"/>
              <w:rPr>
                <w:sz w:val="26"/>
                <w:szCs w:val="20"/>
                <w:lang w:val="lv-LV"/>
              </w:rPr>
            </w:pPr>
          </w:p>
        </w:tc>
      </w:tr>
    </w:tbl>
    <w:p w:rsidR="00624173" w:rsidRPr="005A3674" w:rsidRDefault="00624173" w:rsidP="00312505">
      <w:pPr>
        <w:tabs>
          <w:tab w:val="left" w:pos="0"/>
          <w:tab w:val="left" w:pos="709"/>
        </w:tabs>
        <w:ind w:right="-1243"/>
        <w:jc w:val="both"/>
        <w:rPr>
          <w:sz w:val="26"/>
          <w:lang w:val="lv-LV"/>
        </w:rPr>
      </w:pPr>
    </w:p>
    <w:p w:rsidR="00312505" w:rsidRPr="009F3ABD" w:rsidRDefault="00312505" w:rsidP="00D03253">
      <w:pPr>
        <w:numPr>
          <w:ilvl w:val="1"/>
          <w:numId w:val="7"/>
        </w:numPr>
        <w:tabs>
          <w:tab w:val="clear" w:pos="1260"/>
          <w:tab w:val="left" w:pos="567"/>
        </w:tabs>
        <w:ind w:left="0" w:firstLine="0"/>
        <w:jc w:val="both"/>
        <w:rPr>
          <w:sz w:val="26"/>
          <w:szCs w:val="26"/>
          <w:lang w:val="lv-LV"/>
        </w:rPr>
      </w:pPr>
      <w:r>
        <w:rPr>
          <w:sz w:val="26"/>
          <w:szCs w:val="26"/>
          <w:lang w:val="lv-LV"/>
        </w:rPr>
        <w:t>Cenā ir iekļautas visas izmaksas, kas saistītas ar līguma izpildi.</w:t>
      </w:r>
    </w:p>
    <w:p w:rsidR="00312505" w:rsidRPr="005A3674" w:rsidRDefault="00D03253" w:rsidP="00312505">
      <w:pPr>
        <w:tabs>
          <w:tab w:val="left" w:pos="0"/>
        </w:tabs>
        <w:ind w:left="540" w:hanging="540"/>
        <w:jc w:val="both"/>
        <w:rPr>
          <w:sz w:val="26"/>
          <w:szCs w:val="26"/>
          <w:lang w:val="lv-LV"/>
        </w:rPr>
      </w:pPr>
      <w:r>
        <w:rPr>
          <w:sz w:val="26"/>
          <w:szCs w:val="26"/>
          <w:lang w:val="lv-LV"/>
        </w:rPr>
        <w:t>3.3</w:t>
      </w:r>
      <w:r w:rsidR="00312505" w:rsidRPr="005A3674">
        <w:rPr>
          <w:sz w:val="26"/>
          <w:szCs w:val="26"/>
          <w:lang w:val="lv-LV"/>
        </w:rPr>
        <w:t>. Darbu veiksim bez avansa saņemšanas.</w:t>
      </w:r>
    </w:p>
    <w:p w:rsidR="00312505" w:rsidRPr="005A3674" w:rsidRDefault="00312505" w:rsidP="00312505">
      <w:pPr>
        <w:pStyle w:val="Tekstabloks"/>
        <w:tabs>
          <w:tab w:val="left" w:pos="9000"/>
        </w:tabs>
        <w:ind w:left="0"/>
        <w:rPr>
          <w:sz w:val="24"/>
        </w:rPr>
      </w:pPr>
    </w:p>
    <w:p w:rsidR="00312505" w:rsidRPr="005A3674" w:rsidRDefault="00312505" w:rsidP="00312505">
      <w:pPr>
        <w:tabs>
          <w:tab w:val="left" w:pos="540"/>
        </w:tabs>
        <w:jc w:val="both"/>
        <w:rPr>
          <w:b/>
          <w:sz w:val="16"/>
          <w:szCs w:val="16"/>
          <w:lang w:val="lv-LV"/>
        </w:rPr>
      </w:pPr>
    </w:p>
    <w:p w:rsidR="00312505" w:rsidRPr="005A3674" w:rsidRDefault="00312505" w:rsidP="00312505">
      <w:pPr>
        <w:tabs>
          <w:tab w:val="left" w:pos="540"/>
        </w:tabs>
        <w:jc w:val="both"/>
        <w:rPr>
          <w:sz w:val="26"/>
          <w:szCs w:val="26"/>
          <w:lang w:val="lv-LV"/>
        </w:rPr>
      </w:pPr>
      <w:r w:rsidRPr="005A3674">
        <w:rPr>
          <w:b/>
          <w:sz w:val="26"/>
          <w:szCs w:val="26"/>
          <w:lang w:val="lv-LV"/>
        </w:rPr>
        <w:t>4.</w:t>
      </w:r>
      <w:r w:rsidRPr="005A3674">
        <w:rPr>
          <w:b/>
          <w:sz w:val="26"/>
          <w:szCs w:val="26"/>
          <w:lang w:val="lv-LV"/>
        </w:rPr>
        <w:tab/>
        <w:t>INFORMĀCIJA PAR PRETENDENTU</w:t>
      </w:r>
      <w:r w:rsidRPr="005A3674">
        <w:rPr>
          <w:sz w:val="26"/>
          <w:szCs w:val="26"/>
          <w:lang w:val="lv-LV"/>
        </w:rPr>
        <w:t>:</w:t>
      </w:r>
    </w:p>
    <w:p w:rsidR="00312505" w:rsidRPr="005A3674" w:rsidRDefault="00312505" w:rsidP="00312505">
      <w:pPr>
        <w:tabs>
          <w:tab w:val="num" w:pos="360"/>
          <w:tab w:val="left" w:pos="8640"/>
        </w:tabs>
        <w:ind w:left="540"/>
        <w:jc w:val="both"/>
        <w:rPr>
          <w:sz w:val="26"/>
          <w:lang w:val="lv-LV"/>
        </w:rPr>
      </w:pPr>
      <w:r w:rsidRPr="005A3674">
        <w:rPr>
          <w:sz w:val="26"/>
          <w:lang w:val="lv-LV"/>
        </w:rPr>
        <w:t>Uzņēmuma nosaukums:______________________________________</w:t>
      </w:r>
    </w:p>
    <w:p w:rsidR="00312505" w:rsidRPr="005A3674" w:rsidRDefault="00312505" w:rsidP="00312505">
      <w:pPr>
        <w:tabs>
          <w:tab w:val="num" w:pos="360"/>
        </w:tabs>
        <w:ind w:left="540"/>
        <w:jc w:val="both"/>
        <w:rPr>
          <w:sz w:val="26"/>
          <w:lang w:val="lv-LV"/>
        </w:rPr>
      </w:pPr>
      <w:r w:rsidRPr="005A3674">
        <w:rPr>
          <w:sz w:val="26"/>
          <w:lang w:val="lv-LV"/>
        </w:rPr>
        <w:t>Adrese:___________________________________________________</w:t>
      </w:r>
    </w:p>
    <w:p w:rsidR="00312505" w:rsidRPr="005A3674" w:rsidRDefault="00312505" w:rsidP="00312505">
      <w:pPr>
        <w:tabs>
          <w:tab w:val="num" w:pos="360"/>
        </w:tabs>
        <w:ind w:left="540"/>
        <w:jc w:val="both"/>
        <w:rPr>
          <w:sz w:val="26"/>
          <w:lang w:val="lv-LV"/>
        </w:rPr>
      </w:pPr>
      <w:r w:rsidRPr="005A3674">
        <w:rPr>
          <w:sz w:val="26"/>
          <w:lang w:val="lv-LV"/>
        </w:rPr>
        <w:t>Tālrunis un fakss: ___________________________________________</w:t>
      </w:r>
    </w:p>
    <w:p w:rsidR="00312505" w:rsidRPr="005A3674" w:rsidRDefault="00312505" w:rsidP="00312505">
      <w:pPr>
        <w:tabs>
          <w:tab w:val="num" w:pos="0"/>
        </w:tabs>
        <w:ind w:firstLine="567"/>
        <w:jc w:val="both"/>
        <w:rPr>
          <w:sz w:val="26"/>
          <w:lang w:val="lv-LV"/>
        </w:rPr>
      </w:pPr>
      <w:r w:rsidRPr="005A3674">
        <w:rPr>
          <w:b/>
          <w:sz w:val="26"/>
          <w:szCs w:val="26"/>
          <w:lang w:val="lv-LV"/>
        </w:rPr>
        <w:t>E-pasts</w:t>
      </w:r>
      <w:r w:rsidRPr="005A3674">
        <w:rPr>
          <w:sz w:val="26"/>
          <w:szCs w:val="26"/>
          <w:lang w:val="lv-LV"/>
        </w:rPr>
        <w:t xml:space="preserve"> </w:t>
      </w:r>
      <w:r w:rsidRPr="005A3674">
        <w:rPr>
          <w:b/>
          <w:sz w:val="26"/>
          <w:szCs w:val="26"/>
          <w:lang w:val="lv-LV"/>
        </w:rPr>
        <w:t>elektronisko dokumentu saņemšanai</w:t>
      </w:r>
      <w:r w:rsidRPr="005A3674">
        <w:rPr>
          <w:sz w:val="26"/>
          <w:lang w:val="lv-LV"/>
        </w:rPr>
        <w:t>: __________________</w:t>
      </w:r>
    </w:p>
    <w:p w:rsidR="00312505" w:rsidRPr="005A3674" w:rsidRDefault="00312505" w:rsidP="00312505">
      <w:pPr>
        <w:tabs>
          <w:tab w:val="num" w:pos="360"/>
        </w:tabs>
        <w:ind w:left="540"/>
        <w:jc w:val="both"/>
        <w:rPr>
          <w:sz w:val="26"/>
          <w:lang w:val="lv-LV"/>
        </w:rPr>
      </w:pPr>
      <w:r w:rsidRPr="005A3674">
        <w:rPr>
          <w:sz w:val="26"/>
          <w:lang w:val="lv-LV"/>
        </w:rPr>
        <w:t>Uzņēmums reģistrēts ________________________________________</w:t>
      </w:r>
    </w:p>
    <w:p w:rsidR="00312505" w:rsidRPr="005A3674" w:rsidRDefault="00312505" w:rsidP="00312505">
      <w:pPr>
        <w:pStyle w:val="Pamatteksts"/>
        <w:tabs>
          <w:tab w:val="num" w:pos="360"/>
        </w:tabs>
        <w:ind w:left="539"/>
      </w:pPr>
      <w:r w:rsidRPr="005A3674">
        <w:rPr>
          <w:sz w:val="26"/>
        </w:rPr>
        <w:t>Vienotais reģistrācijas Nr.:</w:t>
      </w:r>
      <w:r w:rsidRPr="005A3674">
        <w:t>_________________________________________</w:t>
      </w:r>
    </w:p>
    <w:p w:rsidR="00312505" w:rsidRPr="005A3674" w:rsidRDefault="00312505" w:rsidP="00312505">
      <w:pPr>
        <w:tabs>
          <w:tab w:val="num" w:pos="360"/>
        </w:tabs>
        <w:ind w:left="539"/>
        <w:jc w:val="both"/>
        <w:rPr>
          <w:sz w:val="26"/>
          <w:lang w:val="lv-LV"/>
        </w:rPr>
      </w:pPr>
      <w:r w:rsidRPr="005A3674">
        <w:rPr>
          <w:sz w:val="26"/>
          <w:lang w:val="lv-LV"/>
        </w:rPr>
        <w:t>PVN maksātāja Nr.: _________________________________________</w:t>
      </w:r>
    </w:p>
    <w:p w:rsidR="00312505" w:rsidRPr="005A3674" w:rsidRDefault="00312505" w:rsidP="00312505">
      <w:pPr>
        <w:tabs>
          <w:tab w:val="num" w:pos="360"/>
        </w:tabs>
        <w:ind w:left="540"/>
        <w:jc w:val="both"/>
        <w:rPr>
          <w:sz w:val="26"/>
          <w:lang w:val="lv-LV"/>
        </w:rPr>
      </w:pPr>
      <w:r w:rsidRPr="005A3674">
        <w:rPr>
          <w:sz w:val="26"/>
          <w:lang w:val="lv-LV"/>
        </w:rPr>
        <w:t>Bankas konta Nr.: __________________________________________</w:t>
      </w:r>
    </w:p>
    <w:p w:rsidR="00312505" w:rsidRPr="005A3674" w:rsidRDefault="00312505" w:rsidP="00312505">
      <w:pPr>
        <w:tabs>
          <w:tab w:val="num" w:pos="360"/>
        </w:tabs>
        <w:ind w:left="540"/>
        <w:jc w:val="both"/>
        <w:rPr>
          <w:sz w:val="26"/>
          <w:lang w:val="lv-LV"/>
        </w:rPr>
      </w:pPr>
      <w:r w:rsidRPr="005A3674">
        <w:rPr>
          <w:sz w:val="26"/>
          <w:lang w:val="lv-LV"/>
        </w:rPr>
        <w:t>Banka:____________________________________________________</w:t>
      </w:r>
    </w:p>
    <w:p w:rsidR="00312505" w:rsidRPr="005A3674" w:rsidRDefault="00312505" w:rsidP="00312505">
      <w:pPr>
        <w:tabs>
          <w:tab w:val="num" w:pos="360"/>
        </w:tabs>
        <w:ind w:left="540"/>
        <w:jc w:val="both"/>
        <w:rPr>
          <w:sz w:val="26"/>
          <w:lang w:val="lv-LV"/>
        </w:rPr>
      </w:pPr>
      <w:r w:rsidRPr="005A3674">
        <w:rPr>
          <w:sz w:val="26"/>
          <w:lang w:val="lv-LV"/>
        </w:rPr>
        <w:t>Bankas kods:_______________________________________________</w:t>
      </w:r>
    </w:p>
    <w:p w:rsidR="00312505" w:rsidRPr="005A3674" w:rsidRDefault="00312505" w:rsidP="00312505">
      <w:pPr>
        <w:tabs>
          <w:tab w:val="num" w:pos="360"/>
        </w:tabs>
        <w:ind w:left="540"/>
        <w:jc w:val="both"/>
        <w:rPr>
          <w:sz w:val="26"/>
          <w:lang w:val="lv-LV"/>
        </w:rPr>
      </w:pPr>
      <w:r w:rsidRPr="005A3674">
        <w:rPr>
          <w:sz w:val="26"/>
          <w:lang w:val="lv-LV"/>
        </w:rPr>
        <w:t>Uzņēmuma vadītājs (vārds, uzvārds):____________________________</w:t>
      </w:r>
    </w:p>
    <w:p w:rsidR="00312505" w:rsidRPr="005A3674" w:rsidRDefault="00312505" w:rsidP="00312505">
      <w:pPr>
        <w:tabs>
          <w:tab w:val="num" w:pos="360"/>
        </w:tabs>
        <w:ind w:left="540"/>
        <w:jc w:val="both"/>
        <w:rPr>
          <w:sz w:val="26"/>
          <w:szCs w:val="16"/>
          <w:lang w:val="lv-LV"/>
        </w:rPr>
      </w:pPr>
      <w:r w:rsidRPr="005A3674">
        <w:rPr>
          <w:sz w:val="26"/>
          <w:szCs w:val="16"/>
          <w:lang w:val="lv-LV"/>
        </w:rPr>
        <w:t xml:space="preserve">Pretendenta atbilstība </w:t>
      </w:r>
      <w:r w:rsidRPr="005A3674">
        <w:rPr>
          <w:b/>
          <w:sz w:val="26"/>
          <w:szCs w:val="16"/>
          <w:lang w:val="lv-LV"/>
        </w:rPr>
        <w:t>mazā vai vidējā uzņēmuma</w:t>
      </w:r>
      <w:r w:rsidRPr="005A3674">
        <w:rPr>
          <w:sz w:val="26"/>
          <w:szCs w:val="16"/>
          <w:lang w:val="lv-LV"/>
        </w:rPr>
        <w:t xml:space="preserve"> statusam</w:t>
      </w:r>
      <w:r w:rsidRPr="005A3674">
        <w:rPr>
          <w:rStyle w:val="Vresatsauce"/>
          <w:sz w:val="26"/>
          <w:szCs w:val="16"/>
          <w:lang w:val="lv-LV"/>
        </w:rPr>
        <w:footnoteReference w:id="2"/>
      </w:r>
      <w:r w:rsidRPr="005A3674">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312505" w:rsidRPr="005A3674" w:rsidTr="00154EDE">
        <w:trPr>
          <w:trHeight w:val="261"/>
        </w:trPr>
        <w:tc>
          <w:tcPr>
            <w:tcW w:w="817" w:type="dxa"/>
            <w:tcBorders>
              <w:left w:val="single" w:sz="4" w:space="0" w:color="auto"/>
            </w:tcBorders>
            <w:shd w:val="clear" w:color="auto" w:fill="auto"/>
          </w:tcPr>
          <w:p w:rsidR="00312505" w:rsidRPr="005A3674" w:rsidRDefault="00312505" w:rsidP="00154EDE">
            <w:pPr>
              <w:tabs>
                <w:tab w:val="num" w:pos="360"/>
              </w:tabs>
              <w:jc w:val="both"/>
              <w:rPr>
                <w:sz w:val="26"/>
                <w:szCs w:val="16"/>
                <w:lang w:val="lv-LV"/>
              </w:rPr>
            </w:pPr>
          </w:p>
        </w:tc>
      </w:tr>
      <w:tr w:rsidR="00312505" w:rsidRPr="005A3674" w:rsidTr="00154EDE">
        <w:trPr>
          <w:trHeight w:val="282"/>
        </w:trPr>
        <w:tc>
          <w:tcPr>
            <w:tcW w:w="817" w:type="dxa"/>
            <w:tcBorders>
              <w:left w:val="single" w:sz="4" w:space="0" w:color="auto"/>
            </w:tcBorders>
            <w:shd w:val="clear" w:color="auto" w:fill="auto"/>
          </w:tcPr>
          <w:p w:rsidR="00312505" w:rsidRPr="005A3674" w:rsidRDefault="00312505" w:rsidP="00154EDE">
            <w:pPr>
              <w:tabs>
                <w:tab w:val="num" w:pos="360"/>
              </w:tabs>
              <w:jc w:val="both"/>
              <w:rPr>
                <w:sz w:val="26"/>
                <w:szCs w:val="16"/>
                <w:lang w:val="lv-LV"/>
              </w:rPr>
            </w:pPr>
          </w:p>
        </w:tc>
      </w:tr>
    </w:tbl>
    <w:p w:rsidR="00312505" w:rsidRPr="005A3674" w:rsidRDefault="00312505" w:rsidP="00312505">
      <w:pPr>
        <w:tabs>
          <w:tab w:val="num" w:pos="360"/>
        </w:tabs>
        <w:ind w:left="540"/>
        <w:jc w:val="both"/>
        <w:rPr>
          <w:sz w:val="26"/>
          <w:szCs w:val="16"/>
          <w:lang w:val="lv-LV"/>
        </w:rPr>
      </w:pPr>
      <w:r w:rsidRPr="005A3674">
        <w:rPr>
          <w:sz w:val="26"/>
          <w:szCs w:val="16"/>
          <w:lang w:val="lv-LV"/>
        </w:rPr>
        <w:t>atbilst</w:t>
      </w:r>
    </w:p>
    <w:p w:rsidR="00312505" w:rsidRPr="005A3674" w:rsidRDefault="00312505" w:rsidP="00312505">
      <w:pPr>
        <w:rPr>
          <w:sz w:val="26"/>
          <w:szCs w:val="16"/>
          <w:lang w:val="lv-LV"/>
        </w:rPr>
      </w:pPr>
      <w:r w:rsidRPr="005A3674">
        <w:rPr>
          <w:sz w:val="26"/>
          <w:szCs w:val="16"/>
          <w:lang w:val="lv-LV"/>
        </w:rPr>
        <w:t>neatbilst</w:t>
      </w:r>
    </w:p>
    <w:p w:rsidR="00312505" w:rsidRPr="005A3674" w:rsidRDefault="00312505" w:rsidP="00312505">
      <w:pPr>
        <w:rPr>
          <w:sz w:val="26"/>
          <w:szCs w:val="16"/>
          <w:lang w:val="lv-LV"/>
        </w:rPr>
      </w:pPr>
    </w:p>
    <w:tbl>
      <w:tblPr>
        <w:tblW w:w="0" w:type="auto"/>
        <w:tblLook w:val="01E0" w:firstRow="1" w:lastRow="1" w:firstColumn="1" w:lastColumn="1" w:noHBand="0" w:noVBand="0"/>
      </w:tblPr>
      <w:tblGrid>
        <w:gridCol w:w="3072"/>
        <w:gridCol w:w="3072"/>
        <w:gridCol w:w="3072"/>
      </w:tblGrid>
      <w:tr w:rsidR="00312505" w:rsidRPr="0091544B" w:rsidTr="00154EDE">
        <w:tc>
          <w:tcPr>
            <w:tcW w:w="3072" w:type="dxa"/>
            <w:shd w:val="clear" w:color="auto" w:fill="auto"/>
          </w:tcPr>
          <w:p w:rsidR="00312505" w:rsidRPr="00527989" w:rsidRDefault="00312505" w:rsidP="00154EDE">
            <w:pPr>
              <w:widowControl w:val="0"/>
              <w:tabs>
                <w:tab w:val="num" w:pos="360"/>
              </w:tabs>
              <w:autoSpaceDE w:val="0"/>
              <w:autoSpaceDN w:val="0"/>
              <w:adjustRightInd w:val="0"/>
              <w:jc w:val="right"/>
              <w:rPr>
                <w:sz w:val="26"/>
                <w:szCs w:val="26"/>
                <w:lang w:val="lv-LV"/>
              </w:rPr>
            </w:pPr>
            <w:r w:rsidRPr="00527989">
              <w:rPr>
                <w:sz w:val="26"/>
                <w:lang w:val="lv-LV"/>
              </w:rPr>
              <w:t>Amats, vārds, uzvārds:</w:t>
            </w:r>
          </w:p>
        </w:tc>
        <w:tc>
          <w:tcPr>
            <w:tcW w:w="3072" w:type="dxa"/>
            <w:tcBorders>
              <w:bottom w:val="single" w:sz="4" w:space="0" w:color="auto"/>
            </w:tcBorders>
            <w:shd w:val="clear" w:color="auto" w:fill="auto"/>
          </w:tcPr>
          <w:p w:rsidR="00312505" w:rsidRPr="00527989" w:rsidRDefault="00312505" w:rsidP="00154EDE">
            <w:pPr>
              <w:widowControl w:val="0"/>
              <w:tabs>
                <w:tab w:val="num" w:pos="360"/>
              </w:tabs>
              <w:autoSpaceDE w:val="0"/>
              <w:autoSpaceDN w:val="0"/>
              <w:adjustRightInd w:val="0"/>
              <w:rPr>
                <w:sz w:val="26"/>
                <w:szCs w:val="26"/>
                <w:lang w:val="lv-LV"/>
              </w:rPr>
            </w:pPr>
          </w:p>
        </w:tc>
        <w:tc>
          <w:tcPr>
            <w:tcW w:w="3072" w:type="dxa"/>
            <w:shd w:val="clear" w:color="auto" w:fill="auto"/>
          </w:tcPr>
          <w:p w:rsidR="00312505" w:rsidRPr="0091544B" w:rsidRDefault="00312505" w:rsidP="00154EDE">
            <w:pPr>
              <w:widowControl w:val="0"/>
              <w:tabs>
                <w:tab w:val="num" w:pos="360"/>
              </w:tabs>
              <w:autoSpaceDE w:val="0"/>
              <w:autoSpaceDN w:val="0"/>
              <w:adjustRightInd w:val="0"/>
              <w:rPr>
                <w:sz w:val="26"/>
                <w:szCs w:val="26"/>
                <w:highlight w:val="red"/>
                <w:lang w:val="lv-LV"/>
              </w:rPr>
            </w:pPr>
          </w:p>
        </w:tc>
      </w:tr>
      <w:tr w:rsidR="00312505" w:rsidRPr="005A3674" w:rsidTr="00154EDE">
        <w:tc>
          <w:tcPr>
            <w:tcW w:w="3072" w:type="dxa"/>
            <w:shd w:val="clear" w:color="auto" w:fill="auto"/>
          </w:tcPr>
          <w:p w:rsidR="00312505" w:rsidRPr="00527989" w:rsidRDefault="00312505" w:rsidP="00154EDE">
            <w:pPr>
              <w:widowControl w:val="0"/>
              <w:tabs>
                <w:tab w:val="num" w:pos="360"/>
              </w:tabs>
              <w:autoSpaceDE w:val="0"/>
              <w:autoSpaceDN w:val="0"/>
              <w:adjustRightInd w:val="0"/>
              <w:jc w:val="right"/>
              <w:rPr>
                <w:sz w:val="26"/>
                <w:szCs w:val="26"/>
                <w:lang w:val="lv-LV"/>
              </w:rPr>
            </w:pPr>
            <w:r w:rsidRPr="00527989">
              <w:rPr>
                <w:sz w:val="26"/>
                <w:lang w:val="lv-LV"/>
              </w:rPr>
              <w:t>z.v.</w:t>
            </w:r>
          </w:p>
        </w:tc>
        <w:tc>
          <w:tcPr>
            <w:tcW w:w="3072" w:type="dxa"/>
            <w:tcBorders>
              <w:top w:val="single" w:sz="4" w:space="0" w:color="auto"/>
            </w:tcBorders>
            <w:shd w:val="clear" w:color="auto" w:fill="auto"/>
          </w:tcPr>
          <w:p w:rsidR="00312505" w:rsidRPr="00527989" w:rsidRDefault="00312505" w:rsidP="00154EDE">
            <w:pPr>
              <w:widowControl w:val="0"/>
              <w:tabs>
                <w:tab w:val="num" w:pos="360"/>
              </w:tabs>
              <w:autoSpaceDE w:val="0"/>
              <w:autoSpaceDN w:val="0"/>
              <w:adjustRightInd w:val="0"/>
              <w:jc w:val="center"/>
              <w:rPr>
                <w:sz w:val="18"/>
                <w:szCs w:val="18"/>
                <w:lang w:val="lv-LV"/>
              </w:rPr>
            </w:pPr>
            <w:r w:rsidRPr="00527989">
              <w:rPr>
                <w:sz w:val="18"/>
                <w:szCs w:val="18"/>
                <w:lang w:val="lv-LV"/>
              </w:rPr>
              <w:t>(paraksta vieta)</w:t>
            </w:r>
          </w:p>
        </w:tc>
        <w:tc>
          <w:tcPr>
            <w:tcW w:w="3072" w:type="dxa"/>
            <w:shd w:val="clear" w:color="auto" w:fill="auto"/>
          </w:tcPr>
          <w:p w:rsidR="00312505" w:rsidRPr="005A3674" w:rsidRDefault="00312505" w:rsidP="00154EDE">
            <w:pPr>
              <w:widowControl w:val="0"/>
              <w:tabs>
                <w:tab w:val="num" w:pos="360"/>
              </w:tabs>
              <w:autoSpaceDE w:val="0"/>
              <w:autoSpaceDN w:val="0"/>
              <w:adjustRightInd w:val="0"/>
              <w:rPr>
                <w:sz w:val="26"/>
                <w:szCs w:val="26"/>
                <w:lang w:val="lv-LV"/>
              </w:rPr>
            </w:pPr>
          </w:p>
        </w:tc>
      </w:tr>
    </w:tbl>
    <w:p w:rsidR="00F92F76" w:rsidRDefault="00F92F76" w:rsidP="002A256B">
      <w:pPr>
        <w:jc w:val="right"/>
        <w:rPr>
          <w:sz w:val="26"/>
          <w:lang w:val="lv-LV"/>
        </w:rPr>
      </w:pPr>
    </w:p>
    <w:p w:rsidR="00F92F76" w:rsidRDefault="00F92F76" w:rsidP="00F92F76">
      <w:pPr>
        <w:rPr>
          <w:lang w:val="lv-LV"/>
        </w:rPr>
      </w:pPr>
      <w:r>
        <w:rPr>
          <w:lang w:val="lv-LV"/>
        </w:rPr>
        <w:br w:type="page"/>
      </w:r>
    </w:p>
    <w:p w:rsidR="002A256B" w:rsidRPr="005A3674" w:rsidRDefault="002A256B" w:rsidP="002A256B">
      <w:pPr>
        <w:jc w:val="right"/>
        <w:rPr>
          <w:sz w:val="26"/>
          <w:lang w:val="lv-LV"/>
        </w:rPr>
      </w:pPr>
      <w:r w:rsidRPr="005A3674">
        <w:rPr>
          <w:sz w:val="26"/>
          <w:lang w:val="lv-LV"/>
        </w:rPr>
        <w:t>Pielikums Nr.3</w:t>
      </w:r>
    </w:p>
    <w:p w:rsidR="002A256B" w:rsidRPr="005A3674" w:rsidRDefault="002A256B" w:rsidP="002A256B">
      <w:pPr>
        <w:jc w:val="right"/>
        <w:rPr>
          <w:sz w:val="26"/>
          <w:lang w:val="lv-LV"/>
        </w:rPr>
      </w:pPr>
    </w:p>
    <w:p w:rsidR="002A256B" w:rsidRPr="005A3674" w:rsidRDefault="002A256B" w:rsidP="002A256B">
      <w:pPr>
        <w:jc w:val="right"/>
        <w:rPr>
          <w:b/>
          <w:sz w:val="26"/>
          <w:lang w:val="lv-LV"/>
        </w:rPr>
      </w:pPr>
      <w:r w:rsidRPr="005A3674">
        <w:rPr>
          <w:b/>
          <w:sz w:val="26"/>
          <w:lang w:val="lv-LV"/>
        </w:rPr>
        <w:t>Rīgas domes Mājokļu un vides departamentam</w:t>
      </w:r>
    </w:p>
    <w:p w:rsidR="002A256B" w:rsidRPr="005A3674" w:rsidRDefault="002A256B" w:rsidP="002A256B">
      <w:pPr>
        <w:jc w:val="right"/>
        <w:rPr>
          <w:b/>
          <w:sz w:val="26"/>
          <w:lang w:val="lv-LV"/>
        </w:rPr>
      </w:pPr>
      <w:r w:rsidRPr="005A3674">
        <w:rPr>
          <w:b/>
          <w:sz w:val="26"/>
          <w:lang w:val="lv-LV"/>
        </w:rPr>
        <w:t>reģ.</w:t>
      </w:r>
      <w:r w:rsidR="0017722B">
        <w:rPr>
          <w:b/>
          <w:sz w:val="26"/>
          <w:lang w:val="lv-LV"/>
        </w:rPr>
        <w:t xml:space="preserve"> </w:t>
      </w:r>
      <w:r w:rsidRPr="005A3674">
        <w:rPr>
          <w:b/>
          <w:sz w:val="26"/>
          <w:lang w:val="lv-LV"/>
        </w:rPr>
        <w:t>Nr. 90000350215</w:t>
      </w:r>
    </w:p>
    <w:p w:rsidR="002A256B" w:rsidRPr="005A3674" w:rsidRDefault="002A256B" w:rsidP="002A256B">
      <w:pPr>
        <w:jc w:val="right"/>
        <w:rPr>
          <w:b/>
          <w:sz w:val="26"/>
          <w:lang w:val="lv-LV"/>
        </w:rPr>
      </w:pPr>
      <w:r w:rsidRPr="005A3674">
        <w:rPr>
          <w:b/>
          <w:sz w:val="26"/>
          <w:lang w:val="lv-LV"/>
        </w:rPr>
        <w:t>Brīvības ielā 49/51, Rīgā, LV-1010</w:t>
      </w:r>
    </w:p>
    <w:p w:rsidR="002A256B" w:rsidRPr="005A3674" w:rsidRDefault="002A256B" w:rsidP="002A256B">
      <w:pPr>
        <w:jc w:val="right"/>
        <w:rPr>
          <w:b/>
          <w:sz w:val="26"/>
          <w:lang w:val="lv-LV"/>
        </w:rPr>
      </w:pPr>
    </w:p>
    <w:p w:rsidR="002A256B" w:rsidRPr="005A3674" w:rsidRDefault="004E7F77" w:rsidP="002A256B">
      <w:pPr>
        <w:rPr>
          <w:sz w:val="26"/>
          <w:lang w:val="lv-LV"/>
        </w:rPr>
      </w:pPr>
      <w:r>
        <w:rPr>
          <w:sz w:val="26"/>
          <w:lang w:val="lv-LV"/>
        </w:rPr>
        <w:t>Rīgā, 2018</w:t>
      </w:r>
      <w:r w:rsidR="002A256B" w:rsidRPr="005A3674">
        <w:rPr>
          <w:sz w:val="26"/>
          <w:lang w:val="lv-LV"/>
        </w:rPr>
        <w:t>.gada ____.___________</w:t>
      </w:r>
    </w:p>
    <w:p w:rsidR="002A256B" w:rsidRPr="005A3674" w:rsidRDefault="002A256B" w:rsidP="002A256B">
      <w:pPr>
        <w:rPr>
          <w:sz w:val="26"/>
          <w:lang w:val="lv-LV"/>
        </w:rPr>
      </w:pPr>
      <w:r w:rsidRPr="005A3674">
        <w:rPr>
          <w:sz w:val="26"/>
          <w:lang w:val="lv-LV"/>
        </w:rPr>
        <w:t>Nr._______</w:t>
      </w:r>
    </w:p>
    <w:p w:rsidR="002A256B" w:rsidRPr="005A3674" w:rsidRDefault="002A256B" w:rsidP="002A256B">
      <w:pPr>
        <w:rPr>
          <w:sz w:val="26"/>
          <w:lang w:val="lv-LV"/>
        </w:rPr>
      </w:pPr>
      <w:r w:rsidRPr="005A3674">
        <w:rPr>
          <w:sz w:val="26"/>
          <w:lang w:val="lv-LV"/>
        </w:rPr>
        <w:t xml:space="preserve"> </w:t>
      </w:r>
    </w:p>
    <w:p w:rsidR="002A256B" w:rsidRPr="005A3674" w:rsidRDefault="002A256B" w:rsidP="002A256B">
      <w:pPr>
        <w:jc w:val="center"/>
        <w:rPr>
          <w:b/>
          <w:sz w:val="26"/>
          <w:lang w:val="lv-LV"/>
        </w:rPr>
      </w:pPr>
      <w:r w:rsidRPr="005A3674">
        <w:rPr>
          <w:b/>
          <w:sz w:val="26"/>
          <w:lang w:val="lv-LV"/>
        </w:rPr>
        <w:t>PIEDĀVĀJUMA NODROŠINĀJUMS</w:t>
      </w:r>
    </w:p>
    <w:p w:rsidR="002A256B" w:rsidRPr="005A3674" w:rsidRDefault="002A256B" w:rsidP="002A256B">
      <w:pPr>
        <w:jc w:val="center"/>
        <w:rPr>
          <w:b/>
          <w:sz w:val="26"/>
          <w:lang w:val="lv-LV"/>
        </w:rPr>
      </w:pPr>
    </w:p>
    <w:p w:rsidR="002A256B" w:rsidRPr="009D6071" w:rsidRDefault="002A256B" w:rsidP="009D6071">
      <w:pPr>
        <w:ind w:firstLine="567"/>
        <w:jc w:val="both"/>
        <w:rPr>
          <w:sz w:val="26"/>
          <w:szCs w:val="26"/>
          <w:lang w:val="lv-LV"/>
        </w:rPr>
      </w:pPr>
      <w:r w:rsidRPr="002A256B">
        <w:rPr>
          <w:sz w:val="26"/>
          <w:szCs w:val="26"/>
          <w:lang w:val="lv-LV"/>
        </w:rPr>
        <w:t xml:space="preserve">Ņemot vērā, ka [Uzņēmēja nosaukums] (turpmāk – </w:t>
      </w:r>
      <w:r w:rsidRPr="002A256B">
        <w:rPr>
          <w:i/>
          <w:sz w:val="26"/>
          <w:szCs w:val="26"/>
          <w:lang w:val="lv-LV"/>
        </w:rPr>
        <w:t>Uzņēmējs</w:t>
      </w:r>
      <w:r w:rsidRPr="002A256B">
        <w:rPr>
          <w:sz w:val="26"/>
          <w:szCs w:val="26"/>
          <w:lang w:val="lv-LV"/>
        </w:rPr>
        <w:t>), [datums] ir iesniedzis savu piedāvājumu atklātajam konkursam</w:t>
      </w:r>
      <w:r w:rsidRPr="002A256B">
        <w:rPr>
          <w:b/>
          <w:bCs/>
          <w:sz w:val="26"/>
          <w:szCs w:val="26"/>
          <w:lang w:val="lv-LV"/>
        </w:rPr>
        <w:t xml:space="preserve"> </w:t>
      </w:r>
      <w:r w:rsidR="009D6071" w:rsidRPr="00626FEA">
        <w:rPr>
          <w:sz w:val="26"/>
          <w:szCs w:val="26"/>
          <w:lang w:val="lv-LV"/>
        </w:rPr>
        <w:t>“Piesārņotas vietas sanācija pašvaldības īpašumā pie Latvijas dzelzceļa vēstures muzeja starp dzelzceļu un Uzvaras bulvāri”</w:t>
      </w:r>
      <w:r w:rsidR="009D6071">
        <w:rPr>
          <w:sz w:val="26"/>
          <w:szCs w:val="26"/>
          <w:lang w:val="lv-LV"/>
        </w:rPr>
        <w:t xml:space="preserve"> </w:t>
      </w:r>
      <w:r w:rsidRPr="00EF035C">
        <w:rPr>
          <w:sz w:val="26"/>
          <w:szCs w:val="26"/>
          <w:lang w:val="lv-LV"/>
        </w:rPr>
        <w:t>identifikācijas Nr. RD DMV 2018/31</w:t>
      </w:r>
      <w:r w:rsidR="00DF716C">
        <w:rPr>
          <w:sz w:val="26"/>
          <w:szCs w:val="26"/>
          <w:lang w:val="lv-LV"/>
        </w:rPr>
        <w:t xml:space="preserve"> </w:t>
      </w:r>
      <w:r w:rsidRPr="00EF035C">
        <w:rPr>
          <w:sz w:val="26"/>
          <w:szCs w:val="26"/>
          <w:lang w:val="lv-LV"/>
        </w:rPr>
        <w:t>(turpmāk – Piedāvājums), mēs [Kredītiestādes vai Apdrošināšanas sabiedrības nosaukums] ar šo uzņemamies neatsaucamu beznosacījumu galvojuma saistību</w:t>
      </w:r>
      <w:r w:rsidRPr="002A256B">
        <w:rPr>
          <w:sz w:val="26"/>
          <w:szCs w:val="26"/>
          <w:lang w:val="lv-LV"/>
        </w:rPr>
        <w:t xml:space="preserve"> par labu Rīgas domes Mājokļu un vides departamentam, kur nosacījumi ir šādi:</w:t>
      </w:r>
    </w:p>
    <w:p w:rsidR="002A256B" w:rsidRPr="005A3674" w:rsidRDefault="002A256B" w:rsidP="002A256B">
      <w:pPr>
        <w:jc w:val="both"/>
        <w:rPr>
          <w:sz w:val="26"/>
          <w:szCs w:val="26"/>
          <w:lang w:val="lv-LV"/>
        </w:rPr>
      </w:pPr>
    </w:p>
    <w:p w:rsidR="002A256B" w:rsidRPr="005A3674" w:rsidRDefault="002A256B" w:rsidP="002A256B">
      <w:pPr>
        <w:jc w:val="both"/>
        <w:rPr>
          <w:sz w:val="26"/>
          <w:szCs w:val="26"/>
          <w:lang w:val="lv-LV"/>
        </w:rPr>
      </w:pPr>
      <w:r w:rsidRPr="005A3674">
        <w:rPr>
          <w:sz w:val="26"/>
          <w:szCs w:val="26"/>
          <w:lang w:val="lv-LV"/>
        </w:rPr>
        <w:t>10 (desmit) kalendāro dienu laikā pēc Pasūtītāja – Rīgas domes Mājokļu un vides departamenta – pirmā rakstiskā pieprasījuma saņemšanas, neprasot citādi to pamatot, kā vien ar norādi par vienu (vai vairāku) no šādiem apstākļiem iestāšanos:</w:t>
      </w:r>
    </w:p>
    <w:p w:rsidR="002A256B" w:rsidRPr="005A3674" w:rsidRDefault="002A256B" w:rsidP="002A256B">
      <w:pPr>
        <w:numPr>
          <w:ilvl w:val="0"/>
          <w:numId w:val="24"/>
        </w:numPr>
        <w:ind w:left="284" w:hanging="142"/>
        <w:jc w:val="both"/>
        <w:rPr>
          <w:sz w:val="26"/>
          <w:szCs w:val="26"/>
          <w:lang w:val="lv-LV"/>
        </w:rPr>
      </w:pPr>
      <w:r w:rsidRPr="005A3674">
        <w:rPr>
          <w:i/>
          <w:sz w:val="26"/>
          <w:szCs w:val="26"/>
          <w:lang w:val="lv-LV"/>
        </w:rPr>
        <w:t>Uzņēmējs</w:t>
      </w:r>
      <w:r w:rsidRPr="005A3674">
        <w:rPr>
          <w:sz w:val="26"/>
          <w:szCs w:val="26"/>
          <w:lang w:val="lv-LV"/>
        </w:rPr>
        <w:t xml:space="preserve"> atsauc savu piedāvājumu, kamēr ir spēkā piedāvājuma nodrošinājums;</w:t>
      </w:r>
    </w:p>
    <w:p w:rsidR="002A256B" w:rsidRPr="005A3674" w:rsidRDefault="002A256B" w:rsidP="002A256B">
      <w:pPr>
        <w:numPr>
          <w:ilvl w:val="0"/>
          <w:numId w:val="24"/>
        </w:numPr>
        <w:ind w:left="284" w:hanging="142"/>
        <w:jc w:val="both"/>
        <w:rPr>
          <w:sz w:val="26"/>
          <w:szCs w:val="26"/>
          <w:lang w:val="lv-LV"/>
        </w:rPr>
      </w:pPr>
      <w:r w:rsidRPr="005A3674">
        <w:rPr>
          <w:i/>
          <w:sz w:val="26"/>
          <w:szCs w:val="26"/>
          <w:lang w:val="lv-LV"/>
        </w:rPr>
        <w:t>Uzņēmējs</w:t>
      </w:r>
      <w:r w:rsidRPr="005A3674">
        <w:rPr>
          <w:sz w:val="26"/>
          <w:szCs w:val="26"/>
          <w:lang w:val="lv-LV"/>
        </w:rPr>
        <w:t xml:space="preserve"> Pasūtītāja noteiktajā termiņā nav iesniedzis Pasūtītājam </w:t>
      </w:r>
      <w:r w:rsidR="001B0136">
        <w:rPr>
          <w:sz w:val="26"/>
          <w:szCs w:val="26"/>
          <w:lang w:val="lv-LV"/>
        </w:rPr>
        <w:t>līguma izpildes</w:t>
      </w:r>
      <w:r w:rsidRPr="005A3674">
        <w:rPr>
          <w:sz w:val="26"/>
          <w:szCs w:val="26"/>
          <w:lang w:val="lv-LV"/>
        </w:rPr>
        <w:t xml:space="preserve"> nodrošinājumu;</w:t>
      </w:r>
    </w:p>
    <w:p w:rsidR="002A256B" w:rsidRPr="005A3674" w:rsidRDefault="002A256B" w:rsidP="002A256B">
      <w:pPr>
        <w:numPr>
          <w:ilvl w:val="0"/>
          <w:numId w:val="24"/>
        </w:numPr>
        <w:ind w:left="284" w:hanging="142"/>
        <w:jc w:val="both"/>
        <w:rPr>
          <w:sz w:val="26"/>
          <w:szCs w:val="26"/>
          <w:lang w:val="lv-LV"/>
        </w:rPr>
      </w:pPr>
      <w:r w:rsidRPr="005A3674">
        <w:rPr>
          <w:i/>
          <w:sz w:val="26"/>
          <w:szCs w:val="26"/>
          <w:lang w:val="lv-LV"/>
        </w:rPr>
        <w:t>Uzņēmējs</w:t>
      </w:r>
      <w:r w:rsidRPr="005A3674">
        <w:rPr>
          <w:sz w:val="26"/>
          <w:szCs w:val="26"/>
          <w:lang w:val="lv-LV"/>
        </w:rPr>
        <w:t xml:space="preserve"> neparaksta </w:t>
      </w:r>
      <w:r w:rsidR="001B0136">
        <w:rPr>
          <w:sz w:val="26"/>
          <w:szCs w:val="26"/>
          <w:lang w:val="lv-LV"/>
        </w:rPr>
        <w:t>Līgumu</w:t>
      </w:r>
      <w:r w:rsidRPr="005A3674">
        <w:rPr>
          <w:sz w:val="26"/>
          <w:szCs w:val="26"/>
          <w:lang w:val="lv-LV"/>
        </w:rPr>
        <w:t xml:space="preserve"> Pasūtītāja noteiktajā termiņā.</w:t>
      </w:r>
    </w:p>
    <w:p w:rsidR="002A256B" w:rsidRPr="005A3674" w:rsidRDefault="002A256B" w:rsidP="002A256B">
      <w:pPr>
        <w:ind w:left="360"/>
        <w:jc w:val="both"/>
        <w:rPr>
          <w:sz w:val="26"/>
          <w:lang w:val="lv-LV"/>
        </w:rPr>
      </w:pPr>
    </w:p>
    <w:p w:rsidR="002A256B" w:rsidRPr="005A3674" w:rsidRDefault="002A256B" w:rsidP="002A256B">
      <w:pPr>
        <w:jc w:val="both"/>
        <w:rPr>
          <w:sz w:val="26"/>
          <w:lang w:val="lv-LV"/>
        </w:rPr>
      </w:pPr>
      <w:r w:rsidRPr="00523541">
        <w:rPr>
          <w:sz w:val="26"/>
          <w:lang w:val="lv-LV"/>
        </w:rPr>
        <w:t xml:space="preserve">veikt maksājumu </w:t>
      </w:r>
      <w:r w:rsidR="00F7140F" w:rsidRPr="00AC7E0F">
        <w:rPr>
          <w:b/>
          <w:sz w:val="26"/>
          <w:lang w:val="lv-LV"/>
        </w:rPr>
        <w:t>EUR</w:t>
      </w:r>
      <w:r w:rsidR="00F7140F">
        <w:rPr>
          <w:sz w:val="26"/>
          <w:lang w:val="lv-LV"/>
        </w:rPr>
        <w:t xml:space="preserve"> </w:t>
      </w:r>
      <w:r w:rsidR="00F7140F" w:rsidRPr="00AC7E0F">
        <w:rPr>
          <w:b/>
          <w:sz w:val="26"/>
          <w:lang w:val="lv-LV"/>
        </w:rPr>
        <w:t>800.00</w:t>
      </w:r>
      <w:r w:rsidR="00F7140F" w:rsidRPr="00853BEA">
        <w:rPr>
          <w:sz w:val="26"/>
          <w:lang w:val="lv-LV"/>
        </w:rPr>
        <w:t xml:space="preserve"> </w:t>
      </w:r>
      <w:r w:rsidR="00F7140F">
        <w:rPr>
          <w:sz w:val="26"/>
          <w:lang w:val="lv-LV"/>
        </w:rPr>
        <w:t xml:space="preserve">(astoņi simti euro, 00 centi) </w:t>
      </w:r>
      <w:r w:rsidR="00F7140F" w:rsidRPr="00853BEA">
        <w:rPr>
          <w:sz w:val="26"/>
          <w:lang w:val="lv-LV"/>
        </w:rPr>
        <w:t xml:space="preserve">apmērā </w:t>
      </w:r>
      <w:r w:rsidR="00F7140F" w:rsidRPr="002A256B">
        <w:rPr>
          <w:sz w:val="26"/>
          <w:szCs w:val="26"/>
          <w:lang w:val="lv-LV"/>
        </w:rPr>
        <w:t>bez PVN</w:t>
      </w:r>
      <w:r w:rsidR="00F7140F" w:rsidRPr="005A3674">
        <w:rPr>
          <w:sz w:val="26"/>
          <w:lang w:val="lv-LV"/>
        </w:rPr>
        <w:t xml:space="preserve"> </w:t>
      </w:r>
      <w:r w:rsidRPr="005A3674">
        <w:rPr>
          <w:sz w:val="26"/>
          <w:lang w:val="lv-LV"/>
        </w:rPr>
        <w:t>Rīgas domes Mājokļu un vides departamentam uz pieprasījumā norādīto norēķinu kontu.</w:t>
      </w:r>
    </w:p>
    <w:p w:rsidR="002A256B" w:rsidRPr="005A3674" w:rsidRDefault="002A256B" w:rsidP="002A256B">
      <w:pPr>
        <w:jc w:val="both"/>
        <w:rPr>
          <w:sz w:val="26"/>
          <w:lang w:val="lv-LV"/>
        </w:rPr>
      </w:pPr>
    </w:p>
    <w:p w:rsidR="002A256B" w:rsidRPr="005A3674" w:rsidRDefault="002A256B" w:rsidP="002A256B">
      <w:pPr>
        <w:jc w:val="both"/>
        <w:rPr>
          <w:sz w:val="26"/>
          <w:szCs w:val="26"/>
          <w:lang w:val="lv-LV"/>
        </w:rPr>
      </w:pPr>
      <w:r w:rsidRPr="005A3674">
        <w:rPr>
          <w:sz w:val="26"/>
          <w:lang w:val="lv-LV"/>
        </w:rPr>
        <w:t xml:space="preserve">Galvojuma saistību termiņš ir </w:t>
      </w:r>
      <w:r>
        <w:rPr>
          <w:sz w:val="26"/>
          <w:lang w:val="lv-LV"/>
        </w:rPr>
        <w:t>3</w:t>
      </w:r>
      <w:r w:rsidRPr="005A3674">
        <w:rPr>
          <w:sz w:val="26"/>
          <w:lang w:val="lv-LV"/>
        </w:rPr>
        <w:t xml:space="preserve"> (</w:t>
      </w:r>
      <w:r>
        <w:rPr>
          <w:sz w:val="26"/>
          <w:lang w:val="lv-LV"/>
        </w:rPr>
        <w:t>trīs) kalendārie</w:t>
      </w:r>
      <w:r w:rsidRPr="005A3674">
        <w:rPr>
          <w:sz w:val="26"/>
          <w:lang w:val="lv-LV"/>
        </w:rPr>
        <w:t xml:space="preserve"> </w:t>
      </w:r>
      <w:r>
        <w:rPr>
          <w:sz w:val="26"/>
          <w:lang w:val="lv-LV"/>
        </w:rPr>
        <w:t>mēneši</w:t>
      </w:r>
      <w:r w:rsidRPr="005A3674">
        <w:rPr>
          <w:sz w:val="26"/>
          <w:lang w:val="lv-LV"/>
        </w:rPr>
        <w:t xml:space="preserve">, skaitot no </w:t>
      </w:r>
      <w:r w:rsidRPr="005A3674">
        <w:rPr>
          <w:sz w:val="26"/>
          <w:szCs w:val="26"/>
          <w:lang w:val="lv-LV"/>
        </w:rPr>
        <w:t>piedāvājuma iesniegšanas termiņa beigām.</w:t>
      </w:r>
    </w:p>
    <w:p w:rsidR="002A256B" w:rsidRPr="005A3674" w:rsidRDefault="002A256B" w:rsidP="002A256B">
      <w:pPr>
        <w:jc w:val="both"/>
        <w:rPr>
          <w:sz w:val="26"/>
          <w:szCs w:val="26"/>
          <w:lang w:val="lv-LV"/>
        </w:rPr>
      </w:pPr>
    </w:p>
    <w:p w:rsidR="002A256B" w:rsidRPr="005A3674" w:rsidRDefault="002A256B" w:rsidP="002A256B">
      <w:pPr>
        <w:jc w:val="both"/>
        <w:rPr>
          <w:sz w:val="26"/>
          <w:szCs w:val="26"/>
          <w:lang w:val="lv-LV"/>
        </w:rPr>
      </w:pPr>
      <w:r w:rsidRPr="005A3674">
        <w:rPr>
          <w:sz w:val="26"/>
          <w:szCs w:val="26"/>
          <w:lang w:val="lv-LV"/>
        </w:rPr>
        <w:t>Galvojuma saistība izbeidzas arī pēc rakstveida paziņojuma saņemšanas no Rīgas domes Mājokļu un vides departamenta un iestājoties šādiem nosacījumiem:</w:t>
      </w:r>
    </w:p>
    <w:p w:rsidR="002A256B" w:rsidRPr="005A3674" w:rsidRDefault="002A256B" w:rsidP="002A256B">
      <w:pPr>
        <w:numPr>
          <w:ilvl w:val="2"/>
          <w:numId w:val="23"/>
        </w:numPr>
        <w:tabs>
          <w:tab w:val="clear" w:pos="720"/>
          <w:tab w:val="num" w:pos="360"/>
        </w:tabs>
        <w:ind w:left="360" w:firstLine="0"/>
        <w:jc w:val="both"/>
        <w:rPr>
          <w:sz w:val="26"/>
          <w:szCs w:val="26"/>
          <w:lang w:val="lv-LV"/>
        </w:rPr>
      </w:pPr>
      <w:r w:rsidRPr="005A3674">
        <w:rPr>
          <w:sz w:val="26"/>
          <w:szCs w:val="26"/>
          <w:lang w:val="lv-LV"/>
        </w:rPr>
        <w:t>Piedāvājums nav iesniegts noteiktajā laikā un kārtībā;</w:t>
      </w:r>
    </w:p>
    <w:p w:rsidR="002A256B" w:rsidRPr="005A3674" w:rsidRDefault="002A256B" w:rsidP="002A256B">
      <w:pPr>
        <w:numPr>
          <w:ilvl w:val="2"/>
          <w:numId w:val="23"/>
        </w:numPr>
        <w:tabs>
          <w:tab w:val="num" w:pos="360"/>
        </w:tabs>
        <w:ind w:hanging="360"/>
        <w:jc w:val="both"/>
        <w:rPr>
          <w:sz w:val="26"/>
          <w:lang w:val="lv-LV"/>
        </w:rPr>
      </w:pPr>
      <w:r w:rsidRPr="005A3674">
        <w:rPr>
          <w:i/>
          <w:sz w:val="26"/>
          <w:szCs w:val="26"/>
          <w:lang w:val="lv-LV"/>
        </w:rPr>
        <w:t>Uzņēmējs</w:t>
      </w:r>
      <w:r w:rsidRPr="005A3674">
        <w:rPr>
          <w:sz w:val="26"/>
          <w:szCs w:val="26"/>
          <w:lang w:val="lv-LV"/>
        </w:rPr>
        <w:t xml:space="preserve"> nav kļuvis par iepirkuma uzvarētāju;</w:t>
      </w:r>
    </w:p>
    <w:p w:rsidR="002A256B" w:rsidRPr="005A3674" w:rsidRDefault="002A256B" w:rsidP="002A256B">
      <w:pPr>
        <w:numPr>
          <w:ilvl w:val="2"/>
          <w:numId w:val="23"/>
        </w:numPr>
        <w:tabs>
          <w:tab w:val="num" w:pos="360"/>
        </w:tabs>
        <w:ind w:hanging="360"/>
        <w:jc w:val="both"/>
        <w:rPr>
          <w:sz w:val="26"/>
          <w:lang w:val="lv-LV"/>
        </w:rPr>
      </w:pPr>
      <w:r w:rsidRPr="005A3674">
        <w:rPr>
          <w:sz w:val="26"/>
          <w:szCs w:val="26"/>
          <w:lang w:val="lv-LV"/>
        </w:rPr>
        <w:t>konkurss pārtraukts vai izbeigts, neizvēloties nevienu piedāvājumu;</w:t>
      </w:r>
    </w:p>
    <w:p w:rsidR="002A256B" w:rsidRPr="005A3674" w:rsidRDefault="002A256B" w:rsidP="002A256B">
      <w:pPr>
        <w:numPr>
          <w:ilvl w:val="2"/>
          <w:numId w:val="23"/>
        </w:numPr>
        <w:tabs>
          <w:tab w:val="num" w:pos="360"/>
        </w:tabs>
        <w:ind w:hanging="360"/>
        <w:jc w:val="both"/>
        <w:rPr>
          <w:sz w:val="26"/>
          <w:lang w:val="lv-LV"/>
        </w:rPr>
      </w:pPr>
      <w:r w:rsidRPr="005A3674">
        <w:rPr>
          <w:sz w:val="26"/>
          <w:szCs w:val="26"/>
          <w:lang w:val="lv-LV"/>
        </w:rPr>
        <w:t xml:space="preserve">ar </w:t>
      </w:r>
      <w:r w:rsidRPr="005A3674">
        <w:rPr>
          <w:i/>
          <w:sz w:val="26"/>
          <w:szCs w:val="26"/>
          <w:lang w:val="lv-LV"/>
        </w:rPr>
        <w:t>Uzņēmēju</w:t>
      </w:r>
      <w:r w:rsidRPr="005A3674">
        <w:rPr>
          <w:sz w:val="26"/>
          <w:szCs w:val="26"/>
          <w:lang w:val="lv-LV"/>
        </w:rPr>
        <w:t xml:space="preserve"> nolikumā noteikta</w:t>
      </w:r>
      <w:r w:rsidR="009A5192">
        <w:rPr>
          <w:sz w:val="26"/>
          <w:szCs w:val="26"/>
          <w:lang w:val="lv-LV"/>
        </w:rPr>
        <w:t xml:space="preserve">jā kārtībā un termiņos noslēgts Līgums </w:t>
      </w:r>
      <w:r w:rsidRPr="005A3674">
        <w:rPr>
          <w:sz w:val="26"/>
          <w:szCs w:val="26"/>
          <w:lang w:val="lv-LV"/>
        </w:rPr>
        <w:t xml:space="preserve">un </w:t>
      </w:r>
      <w:r w:rsidRPr="005A3674">
        <w:rPr>
          <w:i/>
          <w:sz w:val="26"/>
          <w:szCs w:val="26"/>
          <w:lang w:val="lv-LV"/>
        </w:rPr>
        <w:t>Uzņēmējs</w:t>
      </w:r>
      <w:r w:rsidRPr="005A3674">
        <w:rPr>
          <w:sz w:val="26"/>
          <w:szCs w:val="26"/>
          <w:lang w:val="lv-LV"/>
        </w:rPr>
        <w:t xml:space="preserve"> iesniedzis </w:t>
      </w:r>
      <w:r w:rsidR="001B0136">
        <w:rPr>
          <w:sz w:val="26"/>
          <w:szCs w:val="26"/>
          <w:lang w:val="lv-LV"/>
        </w:rPr>
        <w:t>Līguma izpildes</w:t>
      </w:r>
      <w:r w:rsidRPr="005A3674">
        <w:rPr>
          <w:sz w:val="26"/>
          <w:szCs w:val="26"/>
          <w:lang w:val="lv-LV"/>
        </w:rPr>
        <w:t xml:space="preserve"> nodrošinājumu.</w:t>
      </w:r>
    </w:p>
    <w:p w:rsidR="002A256B" w:rsidRPr="005A3674" w:rsidRDefault="002A256B" w:rsidP="002A256B">
      <w:pPr>
        <w:jc w:val="both"/>
        <w:rPr>
          <w:sz w:val="26"/>
          <w:lang w:val="lv-LV"/>
        </w:rPr>
      </w:pPr>
    </w:p>
    <w:p w:rsidR="002A256B" w:rsidRPr="005A3674" w:rsidRDefault="002A256B" w:rsidP="002A256B">
      <w:pPr>
        <w:jc w:val="both"/>
        <w:rPr>
          <w:sz w:val="26"/>
          <w:lang w:val="lv-LV"/>
        </w:rPr>
      </w:pPr>
      <w:r w:rsidRPr="005A3674">
        <w:rPr>
          <w:sz w:val="26"/>
          <w:lang w:val="lv-LV"/>
        </w:rPr>
        <w:t>Šai garantijai tiek piemēroti Starptautiskās Tirdzniecības palātas izdotie Vienotie noteikumi par pieprasījuma garantijām („</w:t>
      </w:r>
      <w:r w:rsidRPr="0017722B">
        <w:rPr>
          <w:sz w:val="26"/>
        </w:rPr>
        <w:t>The ICC Uniform Rules for Demand Guaranties”, ICC Publication</w:t>
      </w:r>
      <w:r w:rsidRPr="005A3674">
        <w:rPr>
          <w:sz w:val="26"/>
          <w:lang w:val="lv-LV"/>
        </w:rPr>
        <w:t>, No.758).</w:t>
      </w:r>
    </w:p>
    <w:p w:rsidR="002A256B" w:rsidRPr="005A3674" w:rsidRDefault="002A256B" w:rsidP="002A256B">
      <w:pPr>
        <w:jc w:val="both"/>
        <w:rPr>
          <w:sz w:val="26"/>
          <w:lang w:val="lv-LV"/>
        </w:rPr>
      </w:pPr>
    </w:p>
    <w:p w:rsidR="002A256B" w:rsidRPr="005A3674" w:rsidRDefault="002A256B" w:rsidP="002A256B">
      <w:pPr>
        <w:jc w:val="both"/>
        <w:rPr>
          <w:sz w:val="26"/>
          <w:lang w:val="lv-LV"/>
        </w:rPr>
      </w:pPr>
      <w:r w:rsidRPr="005A3674">
        <w:rPr>
          <w:sz w:val="26"/>
          <w:lang w:val="lv-LV"/>
        </w:rPr>
        <w:t xml:space="preserve"> [</w:t>
      </w:r>
      <w:r w:rsidRPr="00EF035C">
        <w:rPr>
          <w:sz w:val="26"/>
          <w:lang w:val="lv-LV"/>
        </w:rPr>
        <w:t>Bankas vai Apdrošināšanas sabiedrības nosaukums] vārdā</w:t>
      </w:r>
      <w:r w:rsidRPr="005A3674">
        <w:rPr>
          <w:sz w:val="26"/>
          <w:lang w:val="lv-LV"/>
        </w:rPr>
        <w:t xml:space="preserve">: </w:t>
      </w:r>
    </w:p>
    <w:p w:rsidR="002A256B" w:rsidRPr="005A3674" w:rsidRDefault="002A256B" w:rsidP="002A256B">
      <w:pPr>
        <w:rPr>
          <w:lang w:val="lv-LV"/>
        </w:rPr>
      </w:pPr>
    </w:p>
    <w:p w:rsidR="002A256B" w:rsidRDefault="002A256B" w:rsidP="002A256B">
      <w:pPr>
        <w:rPr>
          <w:lang w:val="lv-LV"/>
        </w:rPr>
      </w:pPr>
      <w:r w:rsidRPr="005A3674">
        <w:rPr>
          <w:lang w:val="lv-LV"/>
        </w:rPr>
        <w:t>Z.V.</w:t>
      </w:r>
    </w:p>
    <w:p w:rsidR="004E7F77" w:rsidRPr="005A3674" w:rsidRDefault="004E7F77" w:rsidP="004E7F77">
      <w:pPr>
        <w:jc w:val="right"/>
        <w:rPr>
          <w:lang w:val="lv-LV"/>
        </w:rPr>
      </w:pPr>
      <w:r>
        <w:rPr>
          <w:lang w:val="lv-LV"/>
        </w:rPr>
        <w:br w:type="page"/>
      </w:r>
      <w:r w:rsidRPr="005A3674">
        <w:rPr>
          <w:lang w:val="lv-LV"/>
        </w:rPr>
        <w:t xml:space="preserve"> </w:t>
      </w:r>
    </w:p>
    <w:p w:rsidR="00312505" w:rsidRPr="005A3674" w:rsidRDefault="004E7F77" w:rsidP="004E7F77">
      <w:pPr>
        <w:spacing w:after="200" w:line="276" w:lineRule="auto"/>
        <w:jc w:val="right"/>
        <w:rPr>
          <w:sz w:val="26"/>
          <w:szCs w:val="26"/>
          <w:lang w:val="lv-LV"/>
        </w:rPr>
      </w:pPr>
      <w:r>
        <w:rPr>
          <w:sz w:val="26"/>
          <w:szCs w:val="26"/>
          <w:lang w:val="lv-LV"/>
        </w:rPr>
        <w:t>Pielikums Nr.4</w:t>
      </w:r>
    </w:p>
    <w:p w:rsidR="00312505" w:rsidRPr="005A3674" w:rsidRDefault="00312505" w:rsidP="00312505">
      <w:pPr>
        <w:jc w:val="right"/>
        <w:rPr>
          <w:sz w:val="26"/>
          <w:lang w:val="lv-LV"/>
        </w:rPr>
      </w:pPr>
    </w:p>
    <w:p w:rsidR="00312505" w:rsidRPr="005A3674" w:rsidRDefault="00312505" w:rsidP="00312505">
      <w:pPr>
        <w:jc w:val="center"/>
        <w:rPr>
          <w:b/>
          <w:sz w:val="26"/>
          <w:lang w:val="lv-LV"/>
        </w:rPr>
      </w:pPr>
      <w:r w:rsidRPr="005A3674">
        <w:rPr>
          <w:b/>
          <w:sz w:val="26"/>
          <w:lang w:val="lv-LV"/>
        </w:rPr>
        <w:t>APAKŠUZŅĒMĒJA APLIECINĀJUMS</w:t>
      </w:r>
    </w:p>
    <w:p w:rsidR="00312505" w:rsidRPr="005A3674" w:rsidRDefault="00312505" w:rsidP="00312505">
      <w:pPr>
        <w:jc w:val="center"/>
        <w:rPr>
          <w:b/>
          <w:bCs/>
          <w:sz w:val="26"/>
          <w:szCs w:val="26"/>
          <w:lang w:val="lv-LV"/>
        </w:rPr>
      </w:pPr>
      <w:r w:rsidRPr="005A3674">
        <w:rPr>
          <w:b/>
          <w:bCs/>
          <w:sz w:val="26"/>
          <w:szCs w:val="26"/>
          <w:lang w:val="lv-LV"/>
        </w:rPr>
        <w:t>Atklātajam konkursam</w:t>
      </w:r>
    </w:p>
    <w:p w:rsidR="00312505" w:rsidRPr="00955103" w:rsidRDefault="00312505" w:rsidP="00955103">
      <w:pPr>
        <w:tabs>
          <w:tab w:val="left" w:pos="567"/>
        </w:tabs>
        <w:ind w:firstLine="567"/>
        <w:jc w:val="center"/>
        <w:rPr>
          <w:b/>
          <w:sz w:val="26"/>
          <w:szCs w:val="26"/>
          <w:lang w:val="lv-LV"/>
        </w:rPr>
      </w:pPr>
      <w:r w:rsidRPr="00955103">
        <w:rPr>
          <w:b/>
          <w:sz w:val="26"/>
          <w:szCs w:val="26"/>
          <w:lang w:val="lv-LV"/>
        </w:rPr>
        <w:t>“</w:t>
      </w:r>
      <w:r w:rsidR="00955103" w:rsidRPr="00955103">
        <w:rPr>
          <w:b/>
          <w:sz w:val="26"/>
          <w:szCs w:val="26"/>
          <w:lang w:val="lv-LV"/>
        </w:rPr>
        <w:t>Piesārņotas vietas sanācija pašvaldības īpašumā pie Latvijas dzelzceļa vēstures muzeja starp dzelzceļu un Uzvaras bulvāri</w:t>
      </w:r>
      <w:r w:rsidRPr="00955103">
        <w:rPr>
          <w:b/>
          <w:sz w:val="26"/>
          <w:szCs w:val="26"/>
          <w:lang w:val="lv-LV"/>
        </w:rPr>
        <w:t>”</w:t>
      </w:r>
    </w:p>
    <w:p w:rsidR="00312505" w:rsidRPr="005A3674" w:rsidRDefault="00312505" w:rsidP="00312505">
      <w:pPr>
        <w:pStyle w:val="Pamatteksts3"/>
        <w:rPr>
          <w:bCs w:val="0"/>
          <w:szCs w:val="26"/>
        </w:rPr>
      </w:pPr>
      <w:r w:rsidRPr="005A3674">
        <w:rPr>
          <w:bCs w:val="0"/>
          <w:szCs w:val="26"/>
        </w:rPr>
        <w:t>identifikāci</w:t>
      </w:r>
      <w:r w:rsidR="00624173">
        <w:rPr>
          <w:bCs w:val="0"/>
          <w:szCs w:val="26"/>
        </w:rPr>
        <w:t>jas Nr. RD DMV 2018/31</w:t>
      </w:r>
    </w:p>
    <w:p w:rsidR="00312505" w:rsidRPr="005A3674" w:rsidRDefault="00312505" w:rsidP="00312505">
      <w:pPr>
        <w:jc w:val="center"/>
        <w:rPr>
          <w:lang w:val="lv-LV"/>
        </w:rPr>
      </w:pPr>
    </w:p>
    <w:p w:rsidR="00312505" w:rsidRPr="005A3674" w:rsidRDefault="00312505" w:rsidP="00312505">
      <w:pPr>
        <w:rPr>
          <w:lang w:val="lv-LV"/>
        </w:rPr>
      </w:pPr>
    </w:p>
    <w:p w:rsidR="00312505" w:rsidRPr="005A3674" w:rsidRDefault="00312505" w:rsidP="00312505">
      <w:pPr>
        <w:jc w:val="center"/>
        <w:rPr>
          <w:sz w:val="26"/>
          <w:lang w:val="lv-LV"/>
        </w:rPr>
      </w:pPr>
    </w:p>
    <w:p w:rsidR="00312505" w:rsidRPr="005A3674" w:rsidRDefault="00312505" w:rsidP="00312505">
      <w:pPr>
        <w:rPr>
          <w:b/>
          <w:sz w:val="26"/>
          <w:szCs w:val="30"/>
          <w:lang w:val="lv-LV"/>
        </w:rPr>
      </w:pPr>
      <w:r w:rsidRPr="005A3674">
        <w:rPr>
          <w:b/>
          <w:sz w:val="26"/>
          <w:szCs w:val="30"/>
          <w:lang w:val="lv-LV"/>
        </w:rPr>
        <w:t>Pretendents______________________________________</w:t>
      </w:r>
    </w:p>
    <w:p w:rsidR="00312505" w:rsidRPr="005A3674" w:rsidRDefault="00312505" w:rsidP="00312505">
      <w:pPr>
        <w:rPr>
          <w:sz w:val="26"/>
          <w:szCs w:val="30"/>
          <w:lang w:val="lv-LV"/>
        </w:rPr>
      </w:pPr>
      <w:r w:rsidRPr="005A3674">
        <w:rPr>
          <w:b/>
          <w:sz w:val="26"/>
          <w:szCs w:val="30"/>
          <w:lang w:val="lv-LV"/>
        </w:rPr>
        <w:t>Reģ.</w:t>
      </w:r>
      <w:r>
        <w:rPr>
          <w:b/>
          <w:sz w:val="26"/>
          <w:szCs w:val="30"/>
          <w:lang w:val="lv-LV"/>
        </w:rPr>
        <w:t xml:space="preserve"> </w:t>
      </w:r>
      <w:r w:rsidRPr="005A3674">
        <w:rPr>
          <w:b/>
          <w:sz w:val="26"/>
          <w:szCs w:val="30"/>
          <w:lang w:val="lv-LV"/>
        </w:rPr>
        <w:t>Nr.</w:t>
      </w:r>
      <w:r w:rsidRPr="005A3674">
        <w:rPr>
          <w:sz w:val="26"/>
          <w:szCs w:val="30"/>
          <w:lang w:val="lv-LV"/>
        </w:rPr>
        <w:t xml:space="preserve"> _________________________________________</w:t>
      </w:r>
    </w:p>
    <w:p w:rsidR="00312505" w:rsidRPr="005A3674" w:rsidRDefault="00312505" w:rsidP="00312505">
      <w:pPr>
        <w:rPr>
          <w:rFonts w:ascii="Arial" w:hAnsi="Arial" w:cs="Arial"/>
          <w:sz w:val="30"/>
          <w:szCs w:val="30"/>
          <w:lang w:val="lv-LV"/>
        </w:rPr>
      </w:pPr>
    </w:p>
    <w:p w:rsidR="00312505" w:rsidRPr="005A3674" w:rsidRDefault="00312505" w:rsidP="00312505">
      <w:pPr>
        <w:jc w:val="both"/>
        <w:rPr>
          <w:sz w:val="26"/>
          <w:szCs w:val="30"/>
          <w:lang w:val="lv-LV"/>
        </w:rPr>
      </w:pPr>
      <w:r w:rsidRPr="005A3674">
        <w:rPr>
          <w:sz w:val="26"/>
          <w:szCs w:val="30"/>
          <w:lang w:val="lv-LV"/>
        </w:rPr>
        <w:t>Ar šo &lt;Apakšuzņēmēja nosaukums, reģistrācijas numurs un adrese&gt; apliecina, ka:</w:t>
      </w:r>
    </w:p>
    <w:p w:rsidR="00312505" w:rsidRPr="005A3674" w:rsidRDefault="00312505" w:rsidP="00312505">
      <w:pPr>
        <w:jc w:val="both"/>
        <w:rPr>
          <w:sz w:val="26"/>
          <w:szCs w:val="30"/>
          <w:lang w:val="lv-LV"/>
        </w:rPr>
      </w:pPr>
    </w:p>
    <w:p w:rsidR="00312505" w:rsidRPr="005A3674" w:rsidRDefault="00312505" w:rsidP="00312505">
      <w:pPr>
        <w:numPr>
          <w:ilvl w:val="0"/>
          <w:numId w:val="8"/>
        </w:numPr>
        <w:jc w:val="both"/>
        <w:rPr>
          <w:sz w:val="26"/>
          <w:szCs w:val="30"/>
          <w:lang w:val="lv-LV"/>
        </w:rPr>
      </w:pPr>
      <w:r w:rsidRPr="005A3674">
        <w:rPr>
          <w:bCs/>
          <w:sz w:val="26"/>
          <w:lang w:val="lv-LV"/>
        </w:rPr>
        <w:t xml:space="preserve">piekrīt </w:t>
      </w:r>
      <w:r w:rsidR="00005F3D">
        <w:rPr>
          <w:bCs/>
          <w:sz w:val="26"/>
          <w:lang w:val="lv-LV"/>
        </w:rPr>
        <w:t xml:space="preserve">piedalīties atklātajā konkursā </w:t>
      </w:r>
      <w:r w:rsidRPr="005A3674">
        <w:rPr>
          <w:sz w:val="26"/>
          <w:lang w:val="lv-LV"/>
        </w:rPr>
        <w:t>“</w:t>
      </w:r>
      <w:r w:rsidR="00624173" w:rsidRPr="00E466BF">
        <w:rPr>
          <w:sz w:val="26"/>
          <w:szCs w:val="26"/>
          <w:lang w:val="lv-LV"/>
        </w:rPr>
        <w:t xml:space="preserve">Piesārņotas vietas sanācija </w:t>
      </w:r>
      <w:r w:rsidR="00624173">
        <w:rPr>
          <w:sz w:val="26"/>
          <w:szCs w:val="26"/>
          <w:lang w:val="lv-LV"/>
        </w:rPr>
        <w:t xml:space="preserve">pašvaldības īpašumā pie </w:t>
      </w:r>
      <w:r w:rsidR="00005F3D">
        <w:rPr>
          <w:sz w:val="26"/>
          <w:szCs w:val="26"/>
          <w:lang w:val="lv-LV"/>
        </w:rPr>
        <w:t xml:space="preserve">Latvijas </w:t>
      </w:r>
      <w:r w:rsidR="00624173">
        <w:rPr>
          <w:sz w:val="26"/>
          <w:szCs w:val="26"/>
          <w:lang w:val="lv-LV"/>
        </w:rPr>
        <w:t xml:space="preserve">dzelzceļa </w:t>
      </w:r>
      <w:r w:rsidR="00005F3D">
        <w:rPr>
          <w:sz w:val="26"/>
          <w:szCs w:val="26"/>
          <w:lang w:val="lv-LV"/>
        </w:rPr>
        <w:t xml:space="preserve">vēstures </w:t>
      </w:r>
      <w:r w:rsidR="00624173">
        <w:rPr>
          <w:sz w:val="26"/>
          <w:szCs w:val="26"/>
          <w:lang w:val="lv-LV"/>
        </w:rPr>
        <w:t>muzeja starp dzelzceļu un Uzvaras bulvāri</w:t>
      </w:r>
      <w:r w:rsidRPr="005A3674">
        <w:rPr>
          <w:sz w:val="26"/>
          <w:lang w:val="lv-LV"/>
        </w:rPr>
        <w:t xml:space="preserve">”, </w:t>
      </w:r>
      <w:r w:rsidRPr="008F0CE2">
        <w:rPr>
          <w:bCs/>
          <w:sz w:val="26"/>
          <w:lang w:val="lv-LV"/>
        </w:rPr>
        <w:t>i</w:t>
      </w:r>
      <w:r w:rsidR="00624173">
        <w:rPr>
          <w:bCs/>
          <w:sz w:val="26"/>
          <w:lang w:val="lv-LV"/>
        </w:rPr>
        <w:t>dentifikācijas Nr. RD DMV 2018/31</w:t>
      </w:r>
      <w:r w:rsidRPr="008F0CE2">
        <w:rPr>
          <w:bCs/>
          <w:sz w:val="26"/>
          <w:lang w:val="lv-LV"/>
        </w:rPr>
        <w:t>,</w:t>
      </w:r>
      <w:r w:rsidRPr="008F0CE2">
        <w:rPr>
          <w:sz w:val="26"/>
          <w:szCs w:val="30"/>
          <w:lang w:val="lv-LV"/>
        </w:rPr>
        <w:t xml:space="preserve"> kā</w:t>
      </w:r>
      <w:r w:rsidRPr="005A3674">
        <w:rPr>
          <w:sz w:val="26"/>
          <w:szCs w:val="30"/>
          <w:lang w:val="lv-LV"/>
        </w:rPr>
        <w:t xml:space="preserve"> &lt;Pretendenta nosaukums, reģistrācijas numurs un adrese&gt; (turpmāk –Pretendents) apakšuzņēmējs, </w:t>
      </w:r>
      <w:r w:rsidRPr="005A3674">
        <w:rPr>
          <w:sz w:val="26"/>
          <w:lang w:val="lv-LV"/>
        </w:rPr>
        <w:t xml:space="preserve">gadījumā, ja Pretendentam tiks piešķirtas tiesības slēgt iepirkuma līgumu un iepirkuma līgums tiks noslēgts, kā arī </w:t>
      </w:r>
    </w:p>
    <w:p w:rsidR="00312505" w:rsidRPr="005A3674" w:rsidRDefault="00312505" w:rsidP="00312505">
      <w:pPr>
        <w:ind w:left="720"/>
        <w:jc w:val="both"/>
        <w:rPr>
          <w:sz w:val="26"/>
          <w:szCs w:val="30"/>
          <w:lang w:val="lv-LV"/>
        </w:rPr>
      </w:pPr>
    </w:p>
    <w:p w:rsidR="00312505" w:rsidRPr="005A3674" w:rsidRDefault="00312505" w:rsidP="00312505">
      <w:pPr>
        <w:numPr>
          <w:ilvl w:val="0"/>
          <w:numId w:val="8"/>
        </w:numPr>
        <w:jc w:val="both"/>
        <w:rPr>
          <w:sz w:val="26"/>
          <w:szCs w:val="30"/>
          <w:lang w:val="lv-LV"/>
        </w:rPr>
      </w:pPr>
      <w:r w:rsidRPr="005A3674">
        <w:rPr>
          <w:sz w:val="26"/>
          <w:szCs w:val="30"/>
          <w:lang w:val="lv-LV"/>
        </w:rPr>
        <w:t>gadījumā, ja ar Pretendentu ir noslēgts iepirkuma līgums, apņemas veikt šādus darbus:</w:t>
      </w:r>
    </w:p>
    <w:p w:rsidR="00312505" w:rsidRPr="005A3674" w:rsidRDefault="00312505" w:rsidP="00312505">
      <w:pPr>
        <w:ind w:left="720"/>
        <w:jc w:val="both"/>
        <w:rPr>
          <w:sz w:val="26"/>
          <w:szCs w:val="30"/>
          <w:lang w:val="lv-LV"/>
        </w:rPr>
      </w:pPr>
    </w:p>
    <w:p w:rsidR="00312505" w:rsidRPr="005A3674" w:rsidRDefault="00312505" w:rsidP="00312505">
      <w:pPr>
        <w:ind w:left="720"/>
        <w:jc w:val="both"/>
        <w:rPr>
          <w:sz w:val="26"/>
          <w:szCs w:val="30"/>
          <w:lang w:val="lv-LV"/>
        </w:rPr>
      </w:pPr>
      <w:r w:rsidRPr="005A3674">
        <w:rPr>
          <w:sz w:val="26"/>
          <w:szCs w:val="30"/>
          <w:lang w:val="lv-LV"/>
        </w:rPr>
        <w:t>/īss darbu apraksts atbilstoši Apakšuzņēmējiem nododamo darbu sarakstā norādītajam /</w:t>
      </w:r>
    </w:p>
    <w:p w:rsidR="00312505" w:rsidRPr="005A3674" w:rsidRDefault="00312505" w:rsidP="00312505">
      <w:pPr>
        <w:ind w:left="720"/>
        <w:jc w:val="both"/>
        <w:rPr>
          <w:sz w:val="26"/>
          <w:szCs w:val="30"/>
          <w:lang w:val="lv-LV"/>
        </w:rPr>
      </w:pPr>
    </w:p>
    <w:p w:rsidR="00312505" w:rsidRPr="005A3674" w:rsidRDefault="00312505" w:rsidP="00312505">
      <w:pPr>
        <w:numPr>
          <w:ilvl w:val="0"/>
          <w:numId w:val="8"/>
        </w:numPr>
        <w:jc w:val="both"/>
        <w:rPr>
          <w:sz w:val="26"/>
          <w:szCs w:val="30"/>
          <w:lang w:val="lv-LV"/>
        </w:rPr>
      </w:pPr>
      <w:r w:rsidRPr="005A3674">
        <w:rPr>
          <w:sz w:val="26"/>
          <w:szCs w:val="30"/>
          <w:lang w:val="lv-LV"/>
        </w:rPr>
        <w:t>un nodot pretendentam šādus resursus:</w:t>
      </w:r>
    </w:p>
    <w:p w:rsidR="00312505" w:rsidRPr="005A3674" w:rsidRDefault="00312505" w:rsidP="00312505">
      <w:pPr>
        <w:ind w:left="720"/>
        <w:jc w:val="both"/>
        <w:rPr>
          <w:sz w:val="26"/>
          <w:szCs w:val="30"/>
          <w:lang w:val="lv-LV"/>
        </w:rPr>
      </w:pPr>
    </w:p>
    <w:p w:rsidR="00312505" w:rsidRPr="005A3674" w:rsidRDefault="00312505" w:rsidP="00312505">
      <w:pPr>
        <w:ind w:left="720"/>
        <w:jc w:val="both"/>
        <w:rPr>
          <w:sz w:val="26"/>
          <w:szCs w:val="30"/>
          <w:lang w:val="lv-LV"/>
        </w:rPr>
      </w:pPr>
      <w:r w:rsidRPr="005A3674">
        <w:rPr>
          <w:sz w:val="26"/>
          <w:szCs w:val="30"/>
          <w:lang w:val="lv-LV"/>
        </w:rPr>
        <w:t>/ īss Pretendentam nododamo resursu (speciālistu un/vai tehniskā aprīkojuma) apraksts/.</w:t>
      </w:r>
    </w:p>
    <w:p w:rsidR="00312505" w:rsidRPr="005A3674" w:rsidRDefault="00312505" w:rsidP="00312505">
      <w:pPr>
        <w:jc w:val="both"/>
        <w:rPr>
          <w:lang w:val="lv-LV"/>
        </w:rPr>
      </w:pPr>
    </w:p>
    <w:p w:rsidR="00312505" w:rsidRPr="005A3674" w:rsidRDefault="00312505" w:rsidP="00312505">
      <w:pPr>
        <w:jc w:val="center"/>
        <w:rPr>
          <w:lang w:val="lv-LV"/>
        </w:rPr>
      </w:pPr>
    </w:p>
    <w:p w:rsidR="00312505" w:rsidRPr="005A3674" w:rsidRDefault="00312505" w:rsidP="00312505">
      <w:pPr>
        <w:jc w:val="center"/>
        <w:rPr>
          <w:lang w:val="lv-LV"/>
        </w:rPr>
      </w:pPr>
    </w:p>
    <w:tbl>
      <w:tblPr>
        <w:tblpPr w:leftFromText="180" w:rightFromText="180"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5027"/>
      </w:tblGrid>
      <w:tr w:rsidR="00312505" w:rsidRPr="005A3674" w:rsidTr="00312505">
        <w:trPr>
          <w:trHeight w:val="291"/>
        </w:trPr>
        <w:tc>
          <w:tcPr>
            <w:tcW w:w="2042" w:type="dxa"/>
            <w:shd w:val="clear" w:color="auto" w:fill="auto"/>
            <w:vAlign w:val="center"/>
          </w:tcPr>
          <w:p w:rsidR="00312505" w:rsidRPr="005A3674" w:rsidRDefault="00312505" w:rsidP="00312505">
            <w:pPr>
              <w:jc w:val="right"/>
              <w:rPr>
                <w:b/>
                <w:lang w:val="lv-LV"/>
              </w:rPr>
            </w:pPr>
            <w:r w:rsidRPr="005A3674">
              <w:rPr>
                <w:b/>
                <w:lang w:val="lv-LV"/>
              </w:rPr>
              <w:t>Vārds, uzvārds</w:t>
            </w:r>
          </w:p>
        </w:tc>
        <w:tc>
          <w:tcPr>
            <w:tcW w:w="5027" w:type="dxa"/>
            <w:shd w:val="clear" w:color="auto" w:fill="auto"/>
          </w:tcPr>
          <w:p w:rsidR="00312505" w:rsidRPr="005A3674" w:rsidRDefault="00312505" w:rsidP="00312505">
            <w:pPr>
              <w:rPr>
                <w:lang w:val="lv-LV"/>
              </w:rPr>
            </w:pPr>
          </w:p>
        </w:tc>
      </w:tr>
      <w:tr w:rsidR="00312505" w:rsidRPr="005A3674" w:rsidTr="00312505">
        <w:trPr>
          <w:trHeight w:val="291"/>
        </w:trPr>
        <w:tc>
          <w:tcPr>
            <w:tcW w:w="2042" w:type="dxa"/>
            <w:shd w:val="clear" w:color="auto" w:fill="auto"/>
            <w:vAlign w:val="center"/>
          </w:tcPr>
          <w:p w:rsidR="00312505" w:rsidRPr="005A3674" w:rsidRDefault="00312505" w:rsidP="00312505">
            <w:pPr>
              <w:jc w:val="right"/>
              <w:rPr>
                <w:b/>
                <w:lang w:val="lv-LV"/>
              </w:rPr>
            </w:pPr>
            <w:r w:rsidRPr="005A3674">
              <w:rPr>
                <w:b/>
                <w:lang w:val="lv-LV"/>
              </w:rPr>
              <w:t>Amata nosaukums</w:t>
            </w:r>
          </w:p>
        </w:tc>
        <w:tc>
          <w:tcPr>
            <w:tcW w:w="5027" w:type="dxa"/>
            <w:shd w:val="clear" w:color="auto" w:fill="auto"/>
          </w:tcPr>
          <w:p w:rsidR="00312505" w:rsidRPr="005A3674" w:rsidRDefault="00312505" w:rsidP="00312505">
            <w:pPr>
              <w:rPr>
                <w:lang w:val="lv-LV"/>
              </w:rPr>
            </w:pPr>
          </w:p>
        </w:tc>
      </w:tr>
      <w:tr w:rsidR="00312505" w:rsidRPr="005A3674" w:rsidTr="00312505">
        <w:trPr>
          <w:trHeight w:val="291"/>
        </w:trPr>
        <w:tc>
          <w:tcPr>
            <w:tcW w:w="2042" w:type="dxa"/>
            <w:shd w:val="clear" w:color="auto" w:fill="auto"/>
            <w:vAlign w:val="center"/>
          </w:tcPr>
          <w:p w:rsidR="00312505" w:rsidRPr="005A3674" w:rsidRDefault="00312505" w:rsidP="00312505">
            <w:pPr>
              <w:jc w:val="right"/>
              <w:rPr>
                <w:b/>
                <w:lang w:val="lv-LV"/>
              </w:rPr>
            </w:pPr>
            <w:r w:rsidRPr="005A3674">
              <w:rPr>
                <w:b/>
                <w:lang w:val="lv-LV"/>
              </w:rPr>
              <w:t>Paraksts</w:t>
            </w:r>
          </w:p>
        </w:tc>
        <w:tc>
          <w:tcPr>
            <w:tcW w:w="5027" w:type="dxa"/>
            <w:shd w:val="clear" w:color="auto" w:fill="auto"/>
          </w:tcPr>
          <w:p w:rsidR="00312505" w:rsidRPr="005A3674" w:rsidRDefault="00312505" w:rsidP="00312505">
            <w:pPr>
              <w:rPr>
                <w:lang w:val="lv-LV"/>
              </w:rPr>
            </w:pPr>
          </w:p>
        </w:tc>
      </w:tr>
      <w:tr w:rsidR="00312505" w:rsidRPr="005A3674" w:rsidTr="00312505">
        <w:trPr>
          <w:trHeight w:val="307"/>
        </w:trPr>
        <w:tc>
          <w:tcPr>
            <w:tcW w:w="2042" w:type="dxa"/>
            <w:shd w:val="clear" w:color="auto" w:fill="auto"/>
            <w:vAlign w:val="center"/>
          </w:tcPr>
          <w:p w:rsidR="00312505" w:rsidRPr="005A3674" w:rsidRDefault="00312505" w:rsidP="00312505">
            <w:pPr>
              <w:jc w:val="right"/>
              <w:rPr>
                <w:b/>
                <w:lang w:val="lv-LV"/>
              </w:rPr>
            </w:pPr>
            <w:r w:rsidRPr="005A3674">
              <w:rPr>
                <w:b/>
                <w:lang w:val="lv-LV"/>
              </w:rPr>
              <w:t>Datums</w:t>
            </w:r>
          </w:p>
        </w:tc>
        <w:tc>
          <w:tcPr>
            <w:tcW w:w="5027" w:type="dxa"/>
            <w:shd w:val="clear" w:color="auto" w:fill="auto"/>
          </w:tcPr>
          <w:p w:rsidR="00312505" w:rsidRPr="005A3674" w:rsidRDefault="00312505" w:rsidP="00312505">
            <w:pPr>
              <w:rPr>
                <w:lang w:val="lv-LV"/>
              </w:rPr>
            </w:pPr>
          </w:p>
        </w:tc>
      </w:tr>
    </w:tbl>
    <w:p w:rsidR="00312505" w:rsidRPr="005A3674" w:rsidRDefault="00312505" w:rsidP="00312505">
      <w:pPr>
        <w:jc w:val="center"/>
        <w:rPr>
          <w:lang w:val="lv-LV"/>
        </w:rPr>
      </w:pPr>
    </w:p>
    <w:p w:rsidR="00312505" w:rsidRPr="005A3674" w:rsidRDefault="00312505" w:rsidP="00312505">
      <w:pPr>
        <w:jc w:val="center"/>
        <w:rPr>
          <w:lang w:val="lv-LV"/>
        </w:rPr>
      </w:pPr>
    </w:p>
    <w:p w:rsidR="00312505" w:rsidRPr="005A3674" w:rsidRDefault="00312505" w:rsidP="00312505">
      <w:pPr>
        <w:rPr>
          <w:lang w:val="lv-LV"/>
        </w:rPr>
      </w:pPr>
    </w:p>
    <w:p w:rsidR="00312505" w:rsidRDefault="00312505" w:rsidP="00312505"/>
    <w:p w:rsidR="00312505" w:rsidRDefault="00312505"/>
    <w:p w:rsidR="00312505" w:rsidRPr="00312505" w:rsidRDefault="00312505" w:rsidP="00312505"/>
    <w:p w:rsidR="00312505" w:rsidRPr="00312505" w:rsidRDefault="00312505" w:rsidP="00312505"/>
    <w:p w:rsidR="00312505" w:rsidRDefault="00312505" w:rsidP="00312505"/>
    <w:p w:rsidR="00312505" w:rsidRDefault="00312505" w:rsidP="00312505"/>
    <w:p w:rsidR="004E7F77" w:rsidRDefault="00312505" w:rsidP="00312505">
      <w:pPr>
        <w:tabs>
          <w:tab w:val="left" w:pos="2550"/>
        </w:tabs>
      </w:pPr>
      <w:r>
        <w:tab/>
      </w:r>
    </w:p>
    <w:p w:rsidR="004E7F77" w:rsidRDefault="004E7F77" w:rsidP="004E7F77">
      <w:r>
        <w:br w:type="page"/>
      </w:r>
    </w:p>
    <w:p w:rsidR="004E7F77" w:rsidRPr="005A3674" w:rsidRDefault="004E7F77" w:rsidP="004E7F77">
      <w:pPr>
        <w:jc w:val="right"/>
        <w:rPr>
          <w:sz w:val="26"/>
          <w:lang w:val="lv-LV"/>
        </w:rPr>
      </w:pPr>
      <w:r w:rsidRPr="005A3674">
        <w:rPr>
          <w:sz w:val="26"/>
          <w:lang w:val="lv-LV"/>
        </w:rPr>
        <w:t>Pielikums Nr.</w:t>
      </w:r>
      <w:r>
        <w:rPr>
          <w:sz w:val="26"/>
          <w:lang w:val="lv-LV"/>
        </w:rPr>
        <w:t>5</w:t>
      </w:r>
    </w:p>
    <w:p w:rsidR="004E7F77" w:rsidRPr="005A3674" w:rsidRDefault="004E7F77" w:rsidP="004E7F77">
      <w:pPr>
        <w:pStyle w:val="Virsraksts1"/>
        <w:rPr>
          <w:b w:val="0"/>
          <w:sz w:val="26"/>
          <w:szCs w:val="26"/>
        </w:rPr>
      </w:pPr>
    </w:p>
    <w:p w:rsidR="004E7F77" w:rsidRPr="005A3674" w:rsidRDefault="004E7F77" w:rsidP="004E7F77">
      <w:pPr>
        <w:pStyle w:val="Virsraksts1"/>
      </w:pPr>
      <w:r>
        <w:t xml:space="preserve">LĪGUMA </w:t>
      </w:r>
      <w:r w:rsidRPr="005A3674">
        <w:t>IZPILDES NODROŠINĀJUMA</w:t>
      </w:r>
    </w:p>
    <w:p w:rsidR="004E7F77" w:rsidRPr="005A3674" w:rsidRDefault="004E7F77" w:rsidP="004E7F77">
      <w:pPr>
        <w:pStyle w:val="Virsraksts1"/>
      </w:pPr>
      <w:r w:rsidRPr="005A3674">
        <w:t>BANKAS BEZNOSACĪJUMU GARANTIJA Nr.____________</w:t>
      </w:r>
    </w:p>
    <w:p w:rsidR="004E7F77" w:rsidRPr="005A3674" w:rsidRDefault="004E7F77" w:rsidP="004E7F77">
      <w:pPr>
        <w:jc w:val="center"/>
        <w:rPr>
          <w:b/>
          <w:bCs/>
          <w:sz w:val="26"/>
          <w:szCs w:val="26"/>
          <w:lang w:val="lv-LV"/>
        </w:rPr>
      </w:pPr>
    </w:p>
    <w:p w:rsidR="004E7F77" w:rsidRPr="005A3674" w:rsidRDefault="004E7F77" w:rsidP="004E7F77">
      <w:pPr>
        <w:jc w:val="center"/>
        <w:rPr>
          <w:b/>
          <w:bCs/>
          <w:sz w:val="26"/>
          <w:szCs w:val="26"/>
          <w:lang w:val="lv-LV"/>
        </w:rPr>
      </w:pPr>
    </w:p>
    <w:p w:rsidR="004E7F77" w:rsidRPr="005A3674" w:rsidRDefault="004E7F77" w:rsidP="004E7F77">
      <w:pPr>
        <w:ind w:firstLine="720"/>
        <w:jc w:val="both"/>
        <w:rPr>
          <w:sz w:val="26"/>
          <w:lang w:val="lv-LV"/>
        </w:rPr>
      </w:pPr>
      <w:r w:rsidRPr="005A3674">
        <w:rPr>
          <w:sz w:val="26"/>
          <w:lang w:val="lv-LV"/>
        </w:rPr>
        <w:t xml:space="preserve">Ievērojot to, ka ______, kas reģistrēts Latvijas Republikas Komercreģistrā ar vienoto reģistrācijas Nr.______, juridiskā adrese – Latvijas Republika, LV-_____, Rīga, _____ (te un turpmāk saukts </w:t>
      </w:r>
      <w:r w:rsidRPr="005A3674">
        <w:rPr>
          <w:i/>
          <w:sz w:val="26"/>
          <w:lang w:val="lv-LV"/>
        </w:rPr>
        <w:t>Uzņēmējs</w:t>
      </w:r>
      <w:r w:rsidRPr="005A3674">
        <w:rPr>
          <w:sz w:val="26"/>
          <w:lang w:val="lv-LV"/>
        </w:rPr>
        <w:t xml:space="preserve">), un _______, kas reģistrēts Latvijas Republikas Komercreģistrā ar vienoto reģistrācijas Nr.______, juridiskā adrese – Latvijas Republika, LV-_____, Rīga, _____ (te un turpmāk saukts </w:t>
      </w:r>
      <w:r w:rsidRPr="005A3674">
        <w:rPr>
          <w:i/>
          <w:sz w:val="26"/>
          <w:lang w:val="lv-LV"/>
        </w:rPr>
        <w:t>Pasūtītājs</w:t>
      </w:r>
      <w:r w:rsidRPr="005A3674">
        <w:rPr>
          <w:sz w:val="26"/>
          <w:lang w:val="lv-LV"/>
        </w:rPr>
        <w:t xml:space="preserve">), 201_.gada __._________ ir noslēguši </w:t>
      </w:r>
      <w:r w:rsidR="009A5192">
        <w:rPr>
          <w:sz w:val="26"/>
          <w:lang w:val="lv-LV"/>
        </w:rPr>
        <w:t>līgumu</w:t>
      </w:r>
      <w:r w:rsidRPr="005A3674">
        <w:rPr>
          <w:sz w:val="26"/>
          <w:lang w:val="lv-LV"/>
        </w:rPr>
        <w:t xml:space="preserve"> Nr.__________ (te un turpmāk saukts </w:t>
      </w:r>
      <w:r w:rsidR="009A5192">
        <w:rPr>
          <w:i/>
          <w:sz w:val="26"/>
          <w:lang w:val="lv-LV"/>
        </w:rPr>
        <w:t>Līgums</w:t>
      </w:r>
      <w:r w:rsidRPr="005A3674">
        <w:rPr>
          <w:sz w:val="26"/>
          <w:lang w:val="lv-LV"/>
        </w:rPr>
        <w:t xml:space="preserve">), saskaņā ar kuru </w:t>
      </w:r>
      <w:r w:rsidRPr="005A3674">
        <w:rPr>
          <w:i/>
          <w:sz w:val="26"/>
          <w:lang w:val="lv-LV"/>
        </w:rPr>
        <w:t>Uzņēmējs</w:t>
      </w:r>
      <w:r w:rsidRPr="005A3674">
        <w:rPr>
          <w:sz w:val="26"/>
          <w:lang w:val="lv-LV"/>
        </w:rPr>
        <w:t xml:space="preserve"> ir uzņēmies veikt ______ (te un turpmāk saukts </w:t>
      </w:r>
      <w:r w:rsidRPr="005A3674">
        <w:rPr>
          <w:i/>
          <w:sz w:val="26"/>
          <w:lang w:val="lv-LV"/>
        </w:rPr>
        <w:t>Pasūtījums</w:t>
      </w:r>
      <w:r w:rsidRPr="005A3674">
        <w:rPr>
          <w:sz w:val="26"/>
          <w:lang w:val="lv-LV"/>
        </w:rPr>
        <w:t>),</w:t>
      </w:r>
    </w:p>
    <w:p w:rsidR="004E7F77" w:rsidRPr="005A3674" w:rsidRDefault="004E7F77" w:rsidP="004E7F77">
      <w:pPr>
        <w:ind w:firstLine="720"/>
        <w:jc w:val="both"/>
        <w:rPr>
          <w:sz w:val="26"/>
          <w:lang w:val="lv-LV"/>
        </w:rPr>
      </w:pPr>
    </w:p>
    <w:p w:rsidR="004E7F77" w:rsidRPr="005A3674" w:rsidRDefault="004E7F77" w:rsidP="004E7F77">
      <w:pPr>
        <w:ind w:firstLine="720"/>
        <w:jc w:val="both"/>
        <w:rPr>
          <w:sz w:val="26"/>
          <w:lang w:val="lv-LV"/>
        </w:rPr>
      </w:pPr>
      <w:r w:rsidRPr="005A3674">
        <w:rPr>
          <w:sz w:val="26"/>
          <w:lang w:val="lv-LV"/>
        </w:rPr>
        <w:t xml:space="preserve">Ievērojot to, ka </w:t>
      </w:r>
      <w:r>
        <w:rPr>
          <w:i/>
          <w:sz w:val="26"/>
          <w:lang w:val="lv-LV"/>
        </w:rPr>
        <w:t>Līgumā</w:t>
      </w:r>
      <w:r w:rsidRPr="005A3674">
        <w:rPr>
          <w:sz w:val="26"/>
          <w:lang w:val="lv-LV"/>
        </w:rPr>
        <w:t xml:space="preserve"> </w:t>
      </w:r>
      <w:r>
        <w:rPr>
          <w:sz w:val="26"/>
          <w:lang w:val="lv-LV"/>
        </w:rPr>
        <w:t xml:space="preserve"> </w:t>
      </w:r>
      <w:r w:rsidRPr="005A3674">
        <w:rPr>
          <w:sz w:val="26"/>
          <w:lang w:val="lv-LV"/>
        </w:rPr>
        <w:t xml:space="preserve">ir noteikts, ka </w:t>
      </w:r>
      <w:r w:rsidRPr="005A3674">
        <w:rPr>
          <w:i/>
          <w:sz w:val="26"/>
          <w:lang w:val="lv-LV"/>
        </w:rPr>
        <w:t>Uzņēmējam</w:t>
      </w:r>
      <w:r w:rsidRPr="005A3674">
        <w:rPr>
          <w:sz w:val="26"/>
          <w:lang w:val="lv-LV"/>
        </w:rPr>
        <w:t xml:space="preserve"> ir jāiesniedz bankas </w:t>
      </w:r>
      <w:r>
        <w:rPr>
          <w:i/>
          <w:sz w:val="26"/>
          <w:lang w:val="lv-LV"/>
        </w:rPr>
        <w:t>Līguma</w:t>
      </w:r>
      <w:r w:rsidRPr="005A3674">
        <w:rPr>
          <w:sz w:val="26"/>
          <w:lang w:val="lv-LV"/>
        </w:rPr>
        <w:t xml:space="preserve"> izpildes nodrošinājuma garantija,</w:t>
      </w:r>
    </w:p>
    <w:p w:rsidR="004E7F77" w:rsidRPr="005A3674" w:rsidRDefault="004E7F77" w:rsidP="004E7F77">
      <w:pPr>
        <w:ind w:firstLine="720"/>
        <w:jc w:val="both"/>
        <w:rPr>
          <w:sz w:val="26"/>
          <w:lang w:val="lv-LV"/>
        </w:rPr>
      </w:pPr>
    </w:p>
    <w:p w:rsidR="004E7F77" w:rsidRPr="005A3674" w:rsidRDefault="004E7F77" w:rsidP="004E7F77">
      <w:pPr>
        <w:jc w:val="both"/>
        <w:rPr>
          <w:sz w:val="26"/>
          <w:lang w:val="lv-LV"/>
        </w:rPr>
      </w:pPr>
      <w:r w:rsidRPr="005A3674">
        <w:rPr>
          <w:sz w:val="26"/>
          <w:lang w:val="lv-LV"/>
        </w:rPr>
        <w:t xml:space="preserve">mēs [bankas nosaukums], vienotais reģistrācijas Nr.____________, juridiskā adrese _________________ (te un turpmāk saukta </w:t>
      </w:r>
      <w:r w:rsidRPr="005A3674">
        <w:rPr>
          <w:i/>
          <w:sz w:val="26"/>
          <w:lang w:val="lv-LV"/>
        </w:rPr>
        <w:t>Banka</w:t>
      </w:r>
      <w:r w:rsidRPr="005A3674">
        <w:rPr>
          <w:sz w:val="26"/>
          <w:lang w:val="lv-LV"/>
        </w:rPr>
        <w:t xml:space="preserve">), neatkarīgi no augstāk minētā </w:t>
      </w:r>
      <w:r w:rsidRPr="005A3674">
        <w:rPr>
          <w:i/>
          <w:sz w:val="26"/>
          <w:lang w:val="lv-LV"/>
        </w:rPr>
        <w:t>Līguma</w:t>
      </w:r>
      <w:r w:rsidRPr="005A3674">
        <w:rPr>
          <w:sz w:val="26"/>
          <w:lang w:val="lv-LV"/>
        </w:rPr>
        <w:t xml:space="preserve"> juridiskā spēka un atsakoties no jebkādām ierunu tiesībām, apņemamies maksāt </w:t>
      </w:r>
      <w:r w:rsidRPr="005A3674">
        <w:rPr>
          <w:i/>
          <w:sz w:val="26"/>
          <w:lang w:val="lv-LV"/>
        </w:rPr>
        <w:t>Pasūtītājam</w:t>
      </w:r>
      <w:r w:rsidRPr="005A3674">
        <w:rPr>
          <w:sz w:val="26"/>
          <w:lang w:val="lv-LV"/>
        </w:rPr>
        <w:t xml:space="preserve"> ne vairāk kā </w:t>
      </w:r>
      <w:r w:rsidRPr="009266B9">
        <w:rPr>
          <w:sz w:val="26"/>
          <w:lang w:val="lv-LV"/>
        </w:rPr>
        <w:t xml:space="preserve">summu </w:t>
      </w:r>
      <w:r w:rsidR="00F7140F" w:rsidRPr="00AC7E0F">
        <w:rPr>
          <w:b/>
          <w:sz w:val="26"/>
          <w:lang w:val="lv-LV"/>
        </w:rPr>
        <w:t>EUR</w:t>
      </w:r>
      <w:r w:rsidR="00F7140F">
        <w:rPr>
          <w:sz w:val="26"/>
          <w:lang w:val="lv-LV"/>
        </w:rPr>
        <w:t xml:space="preserve"> </w:t>
      </w:r>
      <w:r w:rsidR="00F7140F" w:rsidRPr="00AC7E0F">
        <w:rPr>
          <w:b/>
          <w:sz w:val="26"/>
          <w:lang w:val="lv-LV"/>
        </w:rPr>
        <w:t>800.00</w:t>
      </w:r>
      <w:r w:rsidR="00F7140F" w:rsidRPr="00853BEA">
        <w:rPr>
          <w:sz w:val="26"/>
          <w:lang w:val="lv-LV"/>
        </w:rPr>
        <w:t xml:space="preserve"> </w:t>
      </w:r>
      <w:r w:rsidR="00F7140F">
        <w:rPr>
          <w:sz w:val="26"/>
          <w:lang w:val="lv-LV"/>
        </w:rPr>
        <w:t xml:space="preserve">(astoņi simti euro, 00 centi) </w:t>
      </w:r>
      <w:r w:rsidR="00F7140F" w:rsidRPr="00853BEA">
        <w:rPr>
          <w:sz w:val="26"/>
          <w:lang w:val="lv-LV"/>
        </w:rPr>
        <w:t xml:space="preserve">apmērā </w:t>
      </w:r>
      <w:r w:rsidR="00F7140F" w:rsidRPr="002A256B">
        <w:rPr>
          <w:sz w:val="26"/>
          <w:szCs w:val="26"/>
          <w:lang w:val="lv-LV"/>
        </w:rPr>
        <w:t>bez PVN</w:t>
      </w:r>
      <w:r w:rsidRPr="009266B9">
        <w:rPr>
          <w:sz w:val="26"/>
          <w:lang w:val="lv-LV"/>
        </w:rPr>
        <w:t xml:space="preserve">, saņemot </w:t>
      </w:r>
      <w:r w:rsidRPr="009266B9">
        <w:rPr>
          <w:i/>
          <w:sz w:val="26"/>
          <w:lang w:val="lv-LV"/>
        </w:rPr>
        <w:t>Pasūtītāja</w:t>
      </w:r>
      <w:r w:rsidRPr="009266B9">
        <w:rPr>
          <w:sz w:val="26"/>
          <w:lang w:val="lv-LV"/>
        </w:rPr>
        <w:t xml:space="preserve"> pirmo rakstisko pieprasījumu un rakstisku apgalvojumu, ka </w:t>
      </w:r>
      <w:r w:rsidRPr="009266B9">
        <w:rPr>
          <w:i/>
          <w:sz w:val="26"/>
          <w:lang w:val="lv-LV"/>
        </w:rPr>
        <w:t>Uzņēmējs</w:t>
      </w:r>
      <w:r w:rsidRPr="005A3674">
        <w:rPr>
          <w:sz w:val="26"/>
          <w:lang w:val="lv-LV"/>
        </w:rPr>
        <w:t xml:space="preserve"> nav izpildījis saistības saskaņā ar </w:t>
      </w:r>
      <w:r>
        <w:rPr>
          <w:i/>
          <w:sz w:val="26"/>
          <w:lang w:val="lv-LV"/>
        </w:rPr>
        <w:t>Līgumu</w:t>
      </w:r>
      <w:r w:rsidRPr="005A3674">
        <w:rPr>
          <w:sz w:val="26"/>
          <w:lang w:val="lv-LV"/>
        </w:rPr>
        <w:t>.</w:t>
      </w:r>
    </w:p>
    <w:p w:rsidR="004E7F77" w:rsidRPr="005A3674" w:rsidRDefault="004E7F77" w:rsidP="004E7F77">
      <w:pPr>
        <w:jc w:val="both"/>
        <w:rPr>
          <w:sz w:val="26"/>
          <w:lang w:val="lv-LV"/>
        </w:rPr>
      </w:pPr>
    </w:p>
    <w:p w:rsidR="004E7F77" w:rsidRPr="005A3674" w:rsidRDefault="004E7F77" w:rsidP="004E7F77">
      <w:pPr>
        <w:jc w:val="both"/>
        <w:rPr>
          <w:sz w:val="26"/>
          <w:lang w:val="lv-LV"/>
        </w:rPr>
      </w:pPr>
      <w:r w:rsidRPr="005A3674">
        <w:rPr>
          <w:sz w:val="26"/>
          <w:lang w:val="lv-LV"/>
        </w:rPr>
        <w:t xml:space="preserve">Šī garantija ir spēkā līdz </w:t>
      </w:r>
      <w:r>
        <w:rPr>
          <w:i/>
          <w:sz w:val="26"/>
          <w:lang w:val="lv-LV"/>
        </w:rPr>
        <w:t>Līguma</w:t>
      </w:r>
      <w:r w:rsidRPr="005A3674">
        <w:rPr>
          <w:sz w:val="26"/>
          <w:lang w:val="lv-LV"/>
        </w:rPr>
        <w:t xml:space="preserve"> saistību pilnīgai izpildei.</w:t>
      </w:r>
    </w:p>
    <w:p w:rsidR="004E7F77" w:rsidRPr="005A3674" w:rsidRDefault="004E7F77" w:rsidP="004E7F77">
      <w:pPr>
        <w:jc w:val="both"/>
        <w:rPr>
          <w:sz w:val="26"/>
          <w:lang w:val="lv-LV"/>
        </w:rPr>
      </w:pPr>
    </w:p>
    <w:p w:rsidR="004E7F77" w:rsidRPr="005A3674" w:rsidRDefault="004E7F77" w:rsidP="004E7F77">
      <w:pPr>
        <w:jc w:val="both"/>
        <w:rPr>
          <w:sz w:val="26"/>
          <w:lang w:val="lv-LV"/>
        </w:rPr>
      </w:pPr>
      <w:r w:rsidRPr="005A3674">
        <w:rPr>
          <w:i/>
          <w:sz w:val="26"/>
          <w:lang w:val="lv-LV"/>
        </w:rPr>
        <w:t>Banka</w:t>
      </w:r>
      <w:r w:rsidRPr="005A3674">
        <w:rPr>
          <w:sz w:val="26"/>
          <w:lang w:val="lv-LV"/>
        </w:rPr>
        <w:t xml:space="preserve"> anulēs garantiju pirms garantijā noteiktā termiņa beigām, ja </w:t>
      </w:r>
      <w:r w:rsidRPr="005A3674">
        <w:rPr>
          <w:i/>
          <w:sz w:val="26"/>
          <w:lang w:val="lv-LV"/>
        </w:rPr>
        <w:t>Pasūtītājs</w:t>
      </w:r>
      <w:r w:rsidRPr="005A3674">
        <w:rPr>
          <w:sz w:val="26"/>
          <w:lang w:val="lv-LV"/>
        </w:rPr>
        <w:t xml:space="preserve"> atgriezīs </w:t>
      </w:r>
      <w:r w:rsidRPr="005A3674">
        <w:rPr>
          <w:i/>
          <w:sz w:val="26"/>
          <w:lang w:val="lv-LV"/>
        </w:rPr>
        <w:t>Bankai</w:t>
      </w:r>
      <w:r w:rsidRPr="005A3674">
        <w:rPr>
          <w:sz w:val="26"/>
          <w:lang w:val="lv-LV"/>
        </w:rPr>
        <w:t xml:space="preserve"> savu garantijas oriģinālu un iesniegs </w:t>
      </w:r>
      <w:r w:rsidRPr="005A3674">
        <w:rPr>
          <w:i/>
          <w:sz w:val="26"/>
          <w:lang w:val="lv-LV"/>
        </w:rPr>
        <w:t>Bankai</w:t>
      </w:r>
      <w:r w:rsidRPr="005A3674">
        <w:rPr>
          <w:sz w:val="26"/>
          <w:lang w:val="lv-LV"/>
        </w:rPr>
        <w:t xml:space="preserve"> lūgumu anulēt garantiju.</w:t>
      </w:r>
    </w:p>
    <w:p w:rsidR="004E7F77" w:rsidRPr="005A3674" w:rsidRDefault="004E7F77" w:rsidP="004E7F77">
      <w:pPr>
        <w:jc w:val="both"/>
        <w:rPr>
          <w:sz w:val="26"/>
          <w:lang w:val="lv-LV"/>
        </w:rPr>
      </w:pPr>
    </w:p>
    <w:p w:rsidR="004E7F77" w:rsidRPr="005A3674" w:rsidRDefault="004E7F77" w:rsidP="004E7F77">
      <w:pPr>
        <w:jc w:val="both"/>
        <w:rPr>
          <w:sz w:val="26"/>
          <w:lang w:val="lv-LV"/>
        </w:rPr>
      </w:pPr>
      <w:r w:rsidRPr="005A3674">
        <w:rPr>
          <w:sz w:val="26"/>
          <w:lang w:val="lv-LV"/>
        </w:rPr>
        <w:t>Šai garantijai tiek piemēroti Starptautiskās Tirdzniecības palātas izdotie Vienotie noteikumi par pieprasījuma garantijām („</w:t>
      </w:r>
      <w:r w:rsidRPr="0017722B">
        <w:rPr>
          <w:sz w:val="26"/>
        </w:rPr>
        <w:t>The ICC Uniform Rules for Demand Guaranties”, ICC Publication</w:t>
      </w:r>
      <w:r w:rsidRPr="005A3674">
        <w:rPr>
          <w:sz w:val="26"/>
          <w:lang w:val="lv-LV"/>
        </w:rPr>
        <w:t>, No.758).</w:t>
      </w:r>
    </w:p>
    <w:p w:rsidR="004E7F77" w:rsidRPr="005A3674" w:rsidRDefault="004E7F77" w:rsidP="004E7F77">
      <w:pPr>
        <w:jc w:val="both"/>
        <w:rPr>
          <w:sz w:val="26"/>
          <w:lang w:val="lv-LV"/>
        </w:rPr>
      </w:pPr>
    </w:p>
    <w:p w:rsidR="004E7F77" w:rsidRPr="005A3674" w:rsidRDefault="004E7F77" w:rsidP="004E7F77">
      <w:pPr>
        <w:jc w:val="both"/>
        <w:rPr>
          <w:sz w:val="26"/>
          <w:lang w:val="lv-LV"/>
        </w:rPr>
      </w:pPr>
      <w:r w:rsidRPr="005A3674">
        <w:rPr>
          <w:sz w:val="26"/>
          <w:lang w:val="lv-LV"/>
        </w:rPr>
        <w:t xml:space="preserve">Šī garantija ir sastādīta divos eksemplāros, no kuriem </w:t>
      </w:r>
      <w:r w:rsidRPr="005A3674">
        <w:rPr>
          <w:i/>
          <w:sz w:val="26"/>
          <w:lang w:val="lv-LV"/>
        </w:rPr>
        <w:t>Pasūtītājs</w:t>
      </w:r>
      <w:r w:rsidRPr="005A3674">
        <w:rPr>
          <w:sz w:val="26"/>
          <w:lang w:val="lv-LV"/>
        </w:rPr>
        <w:t xml:space="preserve"> un </w:t>
      </w:r>
      <w:r w:rsidRPr="005A3674">
        <w:rPr>
          <w:i/>
          <w:sz w:val="26"/>
          <w:lang w:val="lv-LV"/>
        </w:rPr>
        <w:t>Banka</w:t>
      </w:r>
      <w:r w:rsidRPr="005A3674">
        <w:rPr>
          <w:sz w:val="26"/>
          <w:lang w:val="lv-LV"/>
        </w:rPr>
        <w:t xml:space="preserve"> saņem pa vienam.</w:t>
      </w:r>
    </w:p>
    <w:p w:rsidR="004E7F77" w:rsidRPr="005A3674" w:rsidRDefault="004E7F77" w:rsidP="004E7F77">
      <w:pPr>
        <w:jc w:val="both"/>
        <w:rPr>
          <w:sz w:val="26"/>
          <w:lang w:val="lv-LV"/>
        </w:rPr>
      </w:pPr>
    </w:p>
    <w:p w:rsidR="004E7F77" w:rsidRPr="005A3674" w:rsidRDefault="004E7F77" w:rsidP="004E7F77">
      <w:pPr>
        <w:jc w:val="both"/>
        <w:rPr>
          <w:sz w:val="26"/>
          <w:lang w:val="lv-LV"/>
        </w:rPr>
      </w:pPr>
    </w:p>
    <w:p w:rsidR="004E7F77" w:rsidRPr="005A3674" w:rsidRDefault="004E7F77" w:rsidP="004E7F77">
      <w:pPr>
        <w:jc w:val="both"/>
        <w:rPr>
          <w:sz w:val="26"/>
          <w:lang w:val="lv-LV"/>
        </w:rPr>
      </w:pPr>
      <w:r>
        <w:rPr>
          <w:sz w:val="26"/>
          <w:lang w:val="lv-LV"/>
        </w:rPr>
        <w:t>Rīgā, 2018</w:t>
      </w:r>
      <w:r w:rsidRPr="005A3674">
        <w:rPr>
          <w:sz w:val="26"/>
          <w:lang w:val="lv-LV"/>
        </w:rPr>
        <w:t>.gada _________</w:t>
      </w:r>
    </w:p>
    <w:p w:rsidR="004E7F77" w:rsidRPr="005A3674" w:rsidRDefault="004E7F77" w:rsidP="004E7F77">
      <w:pPr>
        <w:jc w:val="both"/>
        <w:rPr>
          <w:sz w:val="26"/>
          <w:lang w:val="lv-LV"/>
        </w:rPr>
      </w:pPr>
    </w:p>
    <w:p w:rsidR="004E7F77" w:rsidRPr="005A3674" w:rsidRDefault="004E7F77" w:rsidP="004E7F77">
      <w:pPr>
        <w:jc w:val="both"/>
        <w:rPr>
          <w:sz w:val="26"/>
          <w:lang w:val="lv-LV"/>
        </w:rPr>
      </w:pPr>
    </w:p>
    <w:p w:rsidR="004E7F77" w:rsidRPr="005A3674" w:rsidRDefault="004E7F77" w:rsidP="004E7F77">
      <w:pPr>
        <w:jc w:val="both"/>
        <w:rPr>
          <w:sz w:val="26"/>
          <w:lang w:val="lv-LV"/>
        </w:rPr>
      </w:pPr>
      <w:r w:rsidRPr="005A3674">
        <w:rPr>
          <w:sz w:val="26"/>
          <w:lang w:val="lv-LV"/>
        </w:rPr>
        <w:t xml:space="preserve">[Bankas nosaukums] vārdā: </w:t>
      </w:r>
    </w:p>
    <w:p w:rsidR="004E7F77" w:rsidRPr="005A3674" w:rsidRDefault="004E7F77" w:rsidP="004E7F77">
      <w:pPr>
        <w:rPr>
          <w:lang w:val="lv-LV"/>
        </w:rPr>
      </w:pPr>
    </w:p>
    <w:p w:rsidR="004E7F77" w:rsidRPr="005A3674" w:rsidRDefault="004E7F77" w:rsidP="004E7F77">
      <w:pPr>
        <w:rPr>
          <w:lang w:val="lv-LV"/>
        </w:rPr>
      </w:pPr>
      <w:r w:rsidRPr="005A3674">
        <w:rPr>
          <w:lang w:val="lv-LV"/>
        </w:rPr>
        <w:t>Z.V.</w:t>
      </w:r>
    </w:p>
    <w:p w:rsidR="004E7F77" w:rsidRPr="005A3674" w:rsidRDefault="004E7F77" w:rsidP="004E7F77">
      <w:pPr>
        <w:rPr>
          <w:lang w:val="lv-LV"/>
        </w:rPr>
      </w:pPr>
    </w:p>
    <w:p w:rsidR="004E7F77" w:rsidRPr="005A3674" w:rsidRDefault="004E7F77" w:rsidP="004E7F77">
      <w:pPr>
        <w:rPr>
          <w:lang w:val="lv-LV"/>
        </w:rPr>
      </w:pPr>
    </w:p>
    <w:p w:rsidR="00312505" w:rsidRDefault="00312505" w:rsidP="00312505">
      <w:pPr>
        <w:tabs>
          <w:tab w:val="left" w:pos="2550"/>
        </w:tabs>
      </w:pPr>
    </w:p>
    <w:p w:rsidR="00312505" w:rsidRDefault="00312505" w:rsidP="00312505">
      <w:r>
        <w:br w:type="page"/>
      </w:r>
    </w:p>
    <w:p w:rsidR="00E43238" w:rsidRPr="007008CB" w:rsidRDefault="004E7F77" w:rsidP="00E43238">
      <w:pPr>
        <w:jc w:val="right"/>
        <w:rPr>
          <w:sz w:val="26"/>
          <w:lang w:val="lv-LV"/>
        </w:rPr>
      </w:pPr>
      <w:r>
        <w:rPr>
          <w:sz w:val="26"/>
          <w:lang w:val="lv-LV"/>
        </w:rPr>
        <w:t>Pielikums Nr.6</w:t>
      </w:r>
    </w:p>
    <w:p w:rsidR="00E43238" w:rsidRPr="007008CB" w:rsidRDefault="00E43238" w:rsidP="00E43238">
      <w:pPr>
        <w:pStyle w:val="Virsraksts1"/>
        <w:rPr>
          <w:sz w:val="26"/>
          <w:szCs w:val="26"/>
        </w:rPr>
      </w:pPr>
      <w:r w:rsidRPr="007008CB">
        <w:rPr>
          <w:sz w:val="26"/>
          <w:szCs w:val="26"/>
        </w:rPr>
        <w:t>LĪGUMA PROJEKTS</w:t>
      </w:r>
    </w:p>
    <w:p w:rsidR="00E43238" w:rsidRPr="007008CB" w:rsidRDefault="00E43238" w:rsidP="00E43238">
      <w:pPr>
        <w:jc w:val="center"/>
        <w:rPr>
          <w:b/>
          <w:bCs/>
          <w:sz w:val="26"/>
          <w:szCs w:val="26"/>
          <w:lang w:val="lv-LV"/>
        </w:rPr>
      </w:pPr>
      <w:r w:rsidRPr="007008CB">
        <w:rPr>
          <w:b/>
          <w:bCs/>
          <w:sz w:val="26"/>
          <w:szCs w:val="26"/>
          <w:lang w:val="lv-LV"/>
        </w:rPr>
        <w:t>Atklātam konkursam</w:t>
      </w:r>
    </w:p>
    <w:p w:rsidR="00E43238" w:rsidRPr="002670D6" w:rsidRDefault="00E43238" w:rsidP="002670D6">
      <w:pPr>
        <w:tabs>
          <w:tab w:val="left" w:pos="567"/>
        </w:tabs>
        <w:ind w:firstLine="567"/>
        <w:jc w:val="center"/>
        <w:rPr>
          <w:b/>
          <w:sz w:val="26"/>
          <w:szCs w:val="26"/>
          <w:lang w:val="lv-LV"/>
        </w:rPr>
      </w:pPr>
      <w:r w:rsidRPr="002670D6">
        <w:rPr>
          <w:b/>
          <w:szCs w:val="26"/>
          <w:lang w:val="lv-LV"/>
        </w:rPr>
        <w:t>“</w:t>
      </w:r>
      <w:r w:rsidR="002670D6" w:rsidRPr="002670D6">
        <w:rPr>
          <w:b/>
          <w:sz w:val="26"/>
          <w:szCs w:val="26"/>
          <w:lang w:val="lv-LV"/>
        </w:rPr>
        <w:t>Piesārņotas vietas sanācija pašvaldības īpašumā pie Latvijas dzelzceļa vēstures muzeja starp dzelzceļu un Uzvaras bulvāri</w:t>
      </w:r>
      <w:r w:rsidRPr="002670D6">
        <w:rPr>
          <w:b/>
          <w:szCs w:val="26"/>
          <w:lang w:val="lv-LV"/>
        </w:rPr>
        <w:t>”</w:t>
      </w:r>
    </w:p>
    <w:p w:rsidR="00E43238" w:rsidRPr="007008CB" w:rsidRDefault="00E43238" w:rsidP="00E43238">
      <w:pPr>
        <w:jc w:val="center"/>
        <w:rPr>
          <w:b/>
          <w:bCs/>
          <w:sz w:val="26"/>
          <w:szCs w:val="26"/>
          <w:lang w:val="lv-LV"/>
        </w:rPr>
      </w:pPr>
      <w:r w:rsidRPr="007008CB">
        <w:rPr>
          <w:b/>
          <w:bCs/>
          <w:sz w:val="26"/>
          <w:szCs w:val="26"/>
          <w:lang w:val="lv-LV"/>
        </w:rPr>
        <w:t>id</w:t>
      </w:r>
      <w:r w:rsidR="00624173">
        <w:rPr>
          <w:b/>
          <w:bCs/>
          <w:sz w:val="26"/>
          <w:szCs w:val="26"/>
          <w:lang w:val="lv-LV"/>
        </w:rPr>
        <w:t>entifikācijas Nr. RD DMV 2018/31</w:t>
      </w:r>
    </w:p>
    <w:p w:rsidR="00E43238" w:rsidRPr="007008CB" w:rsidRDefault="00E43238" w:rsidP="00E43238">
      <w:pPr>
        <w:jc w:val="right"/>
        <w:rPr>
          <w:sz w:val="26"/>
          <w:szCs w:val="26"/>
          <w:lang w:val="lv-LV"/>
        </w:rPr>
      </w:pPr>
    </w:p>
    <w:p w:rsidR="00E43238" w:rsidRPr="007008CB" w:rsidRDefault="00E43238" w:rsidP="00E43238">
      <w:pPr>
        <w:widowControl w:val="0"/>
        <w:autoSpaceDE w:val="0"/>
        <w:autoSpaceDN w:val="0"/>
        <w:adjustRightInd w:val="0"/>
        <w:jc w:val="center"/>
        <w:rPr>
          <w:b/>
          <w:bCs/>
          <w:lang w:val="lv-LV"/>
        </w:rPr>
      </w:pPr>
      <w:r w:rsidRPr="007008CB">
        <w:rPr>
          <w:b/>
          <w:bCs/>
          <w:lang w:val="lv-LV"/>
        </w:rPr>
        <w:t>PUBLISKAIS PAKALPOJUMA LĪGUMS</w:t>
      </w:r>
      <w:r w:rsidRPr="007008CB">
        <w:rPr>
          <w:lang w:val="lv-LV"/>
        </w:rPr>
        <w:t xml:space="preserve"> </w:t>
      </w:r>
      <w:r w:rsidRPr="007008CB">
        <w:rPr>
          <w:b/>
          <w:bCs/>
          <w:lang w:val="lv-LV"/>
        </w:rPr>
        <w:t>Nr. DMV-18- ____ -lī</w:t>
      </w:r>
    </w:p>
    <w:p w:rsidR="00E43238" w:rsidRPr="004C3C9F" w:rsidRDefault="00624173" w:rsidP="00E43238">
      <w:pPr>
        <w:jc w:val="center"/>
        <w:rPr>
          <w:b/>
          <w:sz w:val="26"/>
          <w:szCs w:val="26"/>
          <w:lang w:val="lv-LV"/>
        </w:rPr>
      </w:pPr>
      <w:r>
        <w:rPr>
          <w:sz w:val="26"/>
          <w:szCs w:val="26"/>
          <w:lang w:val="lv-LV"/>
        </w:rPr>
        <w:t>Par p</w:t>
      </w:r>
      <w:r w:rsidRPr="00E466BF">
        <w:rPr>
          <w:sz w:val="26"/>
          <w:szCs w:val="26"/>
          <w:lang w:val="lv-LV"/>
        </w:rPr>
        <w:t>iesārņotas vietas sanācij</w:t>
      </w:r>
      <w:r>
        <w:rPr>
          <w:sz w:val="26"/>
          <w:szCs w:val="26"/>
          <w:lang w:val="lv-LV"/>
        </w:rPr>
        <w:t>u</w:t>
      </w:r>
      <w:r w:rsidRPr="00E466BF">
        <w:rPr>
          <w:sz w:val="26"/>
          <w:szCs w:val="26"/>
          <w:lang w:val="lv-LV"/>
        </w:rPr>
        <w:t xml:space="preserve"> </w:t>
      </w:r>
      <w:r>
        <w:rPr>
          <w:sz w:val="26"/>
          <w:szCs w:val="26"/>
          <w:lang w:val="lv-LV"/>
        </w:rPr>
        <w:t xml:space="preserve">pašvaldības īpašumā pie </w:t>
      </w:r>
      <w:r w:rsidR="009C1BCA" w:rsidRPr="009C1BCA">
        <w:rPr>
          <w:szCs w:val="26"/>
          <w:lang w:val="lv-LV"/>
        </w:rPr>
        <w:t>Latvijas dzelzceļa vēstures muzeja</w:t>
      </w:r>
      <w:r w:rsidR="009C1BCA">
        <w:rPr>
          <w:szCs w:val="26"/>
          <w:lang w:val="lv-LV"/>
        </w:rPr>
        <w:t xml:space="preserve"> </w:t>
      </w:r>
      <w:r>
        <w:rPr>
          <w:sz w:val="26"/>
          <w:szCs w:val="26"/>
          <w:lang w:val="lv-LV"/>
        </w:rPr>
        <w:t>starp dzelzceļu un Uzvaras bulvāri</w:t>
      </w:r>
    </w:p>
    <w:p w:rsidR="009C1BCA" w:rsidRPr="00532662" w:rsidRDefault="009C1BCA" w:rsidP="00C34C2F">
      <w:pPr>
        <w:widowControl w:val="0"/>
        <w:tabs>
          <w:tab w:val="left" w:pos="8640"/>
        </w:tabs>
        <w:autoSpaceDE w:val="0"/>
        <w:autoSpaceDN w:val="0"/>
        <w:adjustRightInd w:val="0"/>
        <w:rPr>
          <w:color w:val="FF0000"/>
          <w:sz w:val="26"/>
          <w:szCs w:val="26"/>
          <w:lang w:val="lv-LV"/>
        </w:rPr>
      </w:pPr>
    </w:p>
    <w:tbl>
      <w:tblPr>
        <w:tblW w:w="9828" w:type="dxa"/>
        <w:tblLook w:val="04A0" w:firstRow="1" w:lastRow="0" w:firstColumn="1" w:lastColumn="0" w:noHBand="0" w:noVBand="1"/>
      </w:tblPr>
      <w:tblGrid>
        <w:gridCol w:w="4449"/>
        <w:gridCol w:w="5379"/>
      </w:tblGrid>
      <w:tr w:rsidR="009C1BCA" w:rsidRPr="00532662" w:rsidTr="009C1BCA">
        <w:trPr>
          <w:trHeight w:val="284"/>
        </w:trPr>
        <w:tc>
          <w:tcPr>
            <w:tcW w:w="4449" w:type="dxa"/>
            <w:hideMark/>
          </w:tcPr>
          <w:p w:rsidR="009C1BCA" w:rsidRPr="00532662" w:rsidRDefault="009C1BCA" w:rsidP="009C1BCA">
            <w:pPr>
              <w:widowControl w:val="0"/>
              <w:autoSpaceDE w:val="0"/>
              <w:autoSpaceDN w:val="0"/>
              <w:adjustRightInd w:val="0"/>
              <w:rPr>
                <w:sz w:val="26"/>
                <w:szCs w:val="26"/>
                <w:lang w:val="lv-LV"/>
              </w:rPr>
            </w:pPr>
            <w:r w:rsidRPr="00532662">
              <w:rPr>
                <w:sz w:val="26"/>
                <w:szCs w:val="26"/>
                <w:lang w:val="lv-LV"/>
              </w:rPr>
              <w:t>Rīgā</w:t>
            </w:r>
          </w:p>
        </w:tc>
        <w:tc>
          <w:tcPr>
            <w:tcW w:w="5379" w:type="dxa"/>
            <w:hideMark/>
          </w:tcPr>
          <w:p w:rsidR="009C1BCA" w:rsidRPr="00532662" w:rsidRDefault="009C1BCA" w:rsidP="009C1BCA">
            <w:pPr>
              <w:widowControl w:val="0"/>
              <w:autoSpaceDE w:val="0"/>
              <w:autoSpaceDN w:val="0"/>
              <w:adjustRightInd w:val="0"/>
              <w:rPr>
                <w:sz w:val="26"/>
                <w:szCs w:val="26"/>
                <w:lang w:val="lv-LV"/>
              </w:rPr>
            </w:pPr>
            <w:r w:rsidRPr="00532662">
              <w:rPr>
                <w:sz w:val="26"/>
                <w:szCs w:val="26"/>
                <w:lang w:val="lv-LV"/>
              </w:rPr>
              <w:t xml:space="preserve">                                 2018.gada____._________</w:t>
            </w:r>
          </w:p>
        </w:tc>
      </w:tr>
    </w:tbl>
    <w:p w:rsidR="009C1BCA" w:rsidRPr="00532662" w:rsidRDefault="009C1BCA" w:rsidP="009C1BCA">
      <w:pPr>
        <w:ind w:firstLine="540"/>
        <w:jc w:val="both"/>
        <w:rPr>
          <w:b/>
          <w:bCs/>
          <w:sz w:val="26"/>
          <w:szCs w:val="26"/>
          <w:lang w:val="lv-LV"/>
        </w:rPr>
      </w:pPr>
    </w:p>
    <w:p w:rsidR="009C1BCA" w:rsidRPr="00C34C2F" w:rsidRDefault="00C34C2F" w:rsidP="009C1BCA">
      <w:pPr>
        <w:ind w:firstLine="573"/>
        <w:jc w:val="both"/>
        <w:rPr>
          <w:sz w:val="26"/>
          <w:szCs w:val="26"/>
          <w:lang w:val="lv-LV"/>
        </w:rPr>
      </w:pPr>
      <w:r w:rsidRPr="00C34C2F">
        <w:rPr>
          <w:b/>
          <w:bCs/>
          <w:sz w:val="26"/>
          <w:szCs w:val="26"/>
          <w:lang w:val="lv-LV"/>
        </w:rPr>
        <w:t>Rīgas domes Mājokļu un vides departaments</w:t>
      </w:r>
      <w:r w:rsidRPr="00C34C2F">
        <w:rPr>
          <w:sz w:val="26"/>
          <w:szCs w:val="26"/>
          <w:lang w:val="lv-LV"/>
        </w:rPr>
        <w:t xml:space="preserve">, (turpmāk tekstā – </w:t>
      </w:r>
      <w:r w:rsidRPr="00C34C2F">
        <w:rPr>
          <w:b/>
          <w:bCs/>
          <w:sz w:val="26"/>
          <w:szCs w:val="26"/>
          <w:lang w:val="lv-LV"/>
        </w:rPr>
        <w:t>Pasūtītājs</w:t>
      </w:r>
      <w:r w:rsidRPr="00C34C2F">
        <w:rPr>
          <w:sz w:val="26"/>
          <w:szCs w:val="26"/>
          <w:lang w:val="lv-LV"/>
        </w:rPr>
        <w:t>),</w:t>
      </w:r>
      <w:r w:rsidRPr="00C34C2F">
        <w:rPr>
          <w:spacing w:val="-2"/>
          <w:sz w:val="26"/>
          <w:szCs w:val="26"/>
          <w:lang w:val="lv-LV"/>
        </w:rPr>
        <w:t xml:space="preserve"> </w:t>
      </w:r>
      <w:r w:rsidRPr="00C34C2F">
        <w:rPr>
          <w:color w:val="000000"/>
          <w:sz w:val="26"/>
          <w:szCs w:val="26"/>
          <w:lang w:val="lv-LV"/>
        </w:rPr>
        <w:t xml:space="preserve">kas, atbilstoši Rīgas domes 2010.gada 24.augusta nolikuma Nr.71 „Rīgas vides aizsardzības fonda padomes nolikums", nodrošina Rīgas vides aizsardzības fonda darbību, Vides pārvaldes priekšnieces Evijas Piņķes personā, kura rīkojas saskaņā </w:t>
      </w:r>
      <w:r w:rsidRPr="00C34C2F">
        <w:rPr>
          <w:sz w:val="26"/>
          <w:szCs w:val="26"/>
          <w:lang w:val="lv-LV"/>
        </w:rPr>
        <w:t>Rīgas domes Mājokļu un vides departamenta direktora 2016.gada 07.septembra rīkojumu Nr.</w:t>
      </w:r>
      <w:r w:rsidR="00F7140F">
        <w:rPr>
          <w:sz w:val="26"/>
          <w:szCs w:val="26"/>
          <w:lang w:val="lv-LV"/>
        </w:rPr>
        <w:t xml:space="preserve"> </w:t>
      </w:r>
      <w:r w:rsidRPr="00C34C2F">
        <w:rPr>
          <w:sz w:val="26"/>
          <w:szCs w:val="26"/>
          <w:lang w:val="lv-LV"/>
        </w:rPr>
        <w:t>DMV-16-264-rs “Par paraksta tiesību piešķiršanu Rīgas vides aizsardzības fonda dokumentiem”</w:t>
      </w:r>
      <w:r w:rsidR="009C1BCA" w:rsidRPr="00C34C2F">
        <w:rPr>
          <w:sz w:val="26"/>
          <w:szCs w:val="26"/>
          <w:lang w:val="lv-LV"/>
        </w:rPr>
        <w:t xml:space="preserve"> no vienas puses un </w:t>
      </w:r>
    </w:p>
    <w:p w:rsidR="009C1BCA" w:rsidRPr="00187780" w:rsidRDefault="00471061" w:rsidP="009C1BCA">
      <w:pPr>
        <w:widowControl w:val="0"/>
        <w:tabs>
          <w:tab w:val="left" w:pos="8640"/>
        </w:tabs>
        <w:autoSpaceDE w:val="0"/>
        <w:autoSpaceDN w:val="0"/>
        <w:adjustRightInd w:val="0"/>
        <w:ind w:firstLine="540"/>
        <w:jc w:val="both"/>
        <w:rPr>
          <w:sz w:val="26"/>
          <w:szCs w:val="26"/>
          <w:lang w:val="lv-LV"/>
        </w:rPr>
      </w:pPr>
      <w:r w:rsidRPr="00187780">
        <w:rPr>
          <w:b/>
          <w:sz w:val="26"/>
          <w:szCs w:val="26"/>
          <w:lang w:val="lv-LV"/>
        </w:rPr>
        <w:t xml:space="preserve">____________________, </w:t>
      </w:r>
      <w:r w:rsidR="009C1BCA" w:rsidRPr="00187780">
        <w:rPr>
          <w:b/>
          <w:sz w:val="26"/>
          <w:szCs w:val="26"/>
          <w:lang w:val="lv-LV"/>
        </w:rPr>
        <w:t xml:space="preserve"> </w:t>
      </w:r>
      <w:r w:rsidRPr="00187780">
        <w:rPr>
          <w:sz w:val="26"/>
          <w:szCs w:val="26"/>
          <w:lang w:val="lv-LV"/>
        </w:rPr>
        <w:t>___________________________</w:t>
      </w:r>
      <w:r w:rsidR="009C1BCA" w:rsidRPr="00187780">
        <w:rPr>
          <w:sz w:val="26"/>
          <w:szCs w:val="26"/>
          <w:lang w:val="lv-LV"/>
        </w:rPr>
        <w:t xml:space="preserve"> personā, kur</w:t>
      </w:r>
      <w:r w:rsidRPr="00187780">
        <w:rPr>
          <w:sz w:val="26"/>
          <w:szCs w:val="26"/>
          <w:lang w:val="lv-LV"/>
        </w:rPr>
        <w:t>š/</w:t>
      </w:r>
      <w:r w:rsidR="009C1BCA" w:rsidRPr="00187780">
        <w:rPr>
          <w:sz w:val="26"/>
          <w:szCs w:val="26"/>
          <w:lang w:val="lv-LV"/>
        </w:rPr>
        <w:t xml:space="preserve">a rīkojas uz sabiedrības statūtu pamata, turpmāk tekstā – </w:t>
      </w:r>
      <w:r w:rsidR="009C1BCA" w:rsidRPr="00187780">
        <w:rPr>
          <w:b/>
          <w:sz w:val="26"/>
          <w:szCs w:val="26"/>
          <w:lang w:val="lv-LV"/>
        </w:rPr>
        <w:t>Izpildītājs</w:t>
      </w:r>
      <w:r w:rsidR="009C1BCA" w:rsidRPr="00187780">
        <w:rPr>
          <w:sz w:val="26"/>
          <w:szCs w:val="26"/>
          <w:lang w:val="lv-LV"/>
        </w:rPr>
        <w:t xml:space="preserve">, no otras puses, bet abi kopā turpmāk tekstā – Puses, un katrs atsevišķi – Puse, pamatojoties uz </w:t>
      </w:r>
      <w:r w:rsidRPr="00187780">
        <w:rPr>
          <w:sz w:val="26"/>
          <w:szCs w:val="26"/>
          <w:lang w:val="lv-LV"/>
        </w:rPr>
        <w:t xml:space="preserve">atklātā konkursa “Piesārņotās vietas sanācija pašvaldības īpašumā pie </w:t>
      </w:r>
      <w:r w:rsidR="00532662" w:rsidRPr="00187780">
        <w:rPr>
          <w:sz w:val="26"/>
          <w:szCs w:val="26"/>
          <w:lang w:val="lv-LV"/>
        </w:rPr>
        <w:t>Latvijas dzelzceļa vēstures muzeja un Uzvaras bulvāri</w:t>
      </w:r>
      <w:r w:rsidRPr="00187780">
        <w:rPr>
          <w:sz w:val="26"/>
          <w:szCs w:val="26"/>
          <w:lang w:val="lv-LV"/>
        </w:rPr>
        <w:t>”</w:t>
      </w:r>
      <w:r w:rsidR="00532662" w:rsidRPr="00187780">
        <w:rPr>
          <w:sz w:val="26"/>
          <w:szCs w:val="26"/>
          <w:lang w:val="lv-LV"/>
        </w:rPr>
        <w:t xml:space="preserve"> (identifikācijas Nr.</w:t>
      </w:r>
      <w:r w:rsidR="00F7140F">
        <w:rPr>
          <w:sz w:val="26"/>
          <w:szCs w:val="26"/>
          <w:lang w:val="lv-LV"/>
        </w:rPr>
        <w:t xml:space="preserve"> </w:t>
      </w:r>
      <w:r w:rsidR="00532662" w:rsidRPr="00187780">
        <w:rPr>
          <w:sz w:val="26"/>
          <w:szCs w:val="26"/>
          <w:lang w:val="lv-LV"/>
        </w:rPr>
        <w:t>RD DMV 2018/31) rezultātiem</w:t>
      </w:r>
      <w:r w:rsidR="00C34C2F">
        <w:rPr>
          <w:sz w:val="26"/>
          <w:szCs w:val="26"/>
          <w:lang w:val="lv-LV"/>
        </w:rPr>
        <w:t xml:space="preserve"> un</w:t>
      </w:r>
      <w:r w:rsidR="00C34C2F" w:rsidRPr="004C07AB">
        <w:rPr>
          <w:b/>
          <w:lang w:val="lv-LV"/>
        </w:rPr>
        <w:t xml:space="preserve"> </w:t>
      </w:r>
      <w:r w:rsidR="00C34C2F" w:rsidRPr="00C34C2F">
        <w:rPr>
          <w:sz w:val="26"/>
          <w:szCs w:val="26"/>
          <w:lang w:val="lv-LV"/>
        </w:rPr>
        <w:t xml:space="preserve">Rīgas domes 2018.gada 28.marta lēmuma Nr.1009 „Par Rīgas vides aizsardzības fonda līdzekļu izlietojuma programmas 2018.gada pirmās kārtas projektiem apstiprināšanu” pielikuma </w:t>
      </w:r>
      <w:r w:rsidR="00C34C2F">
        <w:rPr>
          <w:sz w:val="26"/>
          <w:szCs w:val="26"/>
          <w:lang w:val="lv-LV"/>
        </w:rPr>
        <w:t>18</w:t>
      </w:r>
      <w:r w:rsidR="00C34C2F" w:rsidRPr="00C34C2F">
        <w:rPr>
          <w:sz w:val="26"/>
          <w:szCs w:val="26"/>
          <w:lang w:val="lv-LV"/>
        </w:rPr>
        <w:t>.punktu</w:t>
      </w:r>
      <w:r w:rsidR="00C34C2F">
        <w:rPr>
          <w:sz w:val="26"/>
          <w:szCs w:val="26"/>
          <w:lang w:val="lv-LV"/>
        </w:rPr>
        <w:t xml:space="preserve">, </w:t>
      </w:r>
      <w:r w:rsidR="009C1BCA" w:rsidRPr="00187780">
        <w:rPr>
          <w:sz w:val="26"/>
          <w:szCs w:val="26"/>
          <w:lang w:val="lv-LV"/>
        </w:rPr>
        <w:t>noslēdz šādu līgumu:</w:t>
      </w:r>
    </w:p>
    <w:p w:rsidR="009C1BCA" w:rsidRPr="00187780" w:rsidRDefault="009C1BCA" w:rsidP="009C1BCA">
      <w:pPr>
        <w:ind w:firstLine="567"/>
        <w:jc w:val="both"/>
        <w:rPr>
          <w:b/>
          <w:bCs/>
          <w:sz w:val="26"/>
          <w:szCs w:val="26"/>
          <w:lang w:val="lv-LV"/>
        </w:rPr>
      </w:pPr>
    </w:p>
    <w:p w:rsidR="009C1BCA" w:rsidRPr="00187780" w:rsidRDefault="009C1BCA" w:rsidP="009C1BCA">
      <w:pPr>
        <w:widowControl w:val="0"/>
        <w:numPr>
          <w:ilvl w:val="0"/>
          <w:numId w:val="9"/>
        </w:numPr>
        <w:tabs>
          <w:tab w:val="left" w:pos="426"/>
        </w:tabs>
        <w:autoSpaceDE w:val="0"/>
        <w:autoSpaceDN w:val="0"/>
        <w:adjustRightInd w:val="0"/>
        <w:jc w:val="center"/>
        <w:rPr>
          <w:b/>
          <w:bCs/>
          <w:sz w:val="26"/>
          <w:szCs w:val="26"/>
          <w:lang w:val="lv-LV"/>
        </w:rPr>
      </w:pPr>
      <w:r w:rsidRPr="00187780">
        <w:rPr>
          <w:b/>
          <w:bCs/>
          <w:sz w:val="26"/>
          <w:szCs w:val="26"/>
          <w:lang w:val="lv-LV"/>
        </w:rPr>
        <w:t>Līguma priekšmets</w:t>
      </w:r>
    </w:p>
    <w:p w:rsidR="009C1BCA" w:rsidRPr="00187780" w:rsidRDefault="009C1BCA" w:rsidP="009C1BCA">
      <w:pPr>
        <w:numPr>
          <w:ilvl w:val="1"/>
          <w:numId w:val="25"/>
        </w:numPr>
        <w:tabs>
          <w:tab w:val="clear" w:pos="360"/>
          <w:tab w:val="num" w:pos="567"/>
          <w:tab w:val="left" w:pos="1080"/>
        </w:tabs>
        <w:ind w:left="0" w:firstLine="567"/>
        <w:jc w:val="both"/>
        <w:rPr>
          <w:b/>
          <w:bCs/>
          <w:sz w:val="26"/>
          <w:szCs w:val="26"/>
          <w:lang w:val="lv-LV"/>
        </w:rPr>
      </w:pPr>
      <w:r w:rsidRPr="00187780">
        <w:rPr>
          <w:b/>
          <w:bCs/>
          <w:sz w:val="26"/>
          <w:szCs w:val="26"/>
          <w:lang w:val="lv-LV"/>
        </w:rPr>
        <w:t xml:space="preserve">Pasūtītājs uzdod, bet </w:t>
      </w:r>
      <w:r w:rsidRPr="00187780">
        <w:rPr>
          <w:b/>
          <w:sz w:val="26"/>
          <w:szCs w:val="26"/>
          <w:lang w:val="lv-LV"/>
        </w:rPr>
        <w:t>Izpildītājs</w:t>
      </w:r>
      <w:r w:rsidRPr="00187780">
        <w:rPr>
          <w:b/>
          <w:bCs/>
          <w:sz w:val="26"/>
          <w:szCs w:val="26"/>
          <w:lang w:val="lv-LV"/>
        </w:rPr>
        <w:t xml:space="preserve"> apņemas šajā līgumā noteiktajā kārtībā un termiņos veikt </w:t>
      </w:r>
      <w:r w:rsidR="00532662" w:rsidRPr="00187780">
        <w:rPr>
          <w:b/>
          <w:sz w:val="26"/>
          <w:szCs w:val="26"/>
          <w:lang w:val="lv-LV"/>
        </w:rPr>
        <w:t>piesārņotas vietas sanāciju pašvaldības īpašumā pie Latvijas dzelzceļa vēstures muzeja starp dzelzceļu un Uzvaras bulvāri</w:t>
      </w:r>
      <w:r w:rsidR="00532662" w:rsidRPr="00187780">
        <w:rPr>
          <w:b/>
          <w:bCs/>
          <w:sz w:val="26"/>
          <w:szCs w:val="26"/>
          <w:lang w:val="lv-LV"/>
        </w:rPr>
        <w:t xml:space="preserve"> </w:t>
      </w:r>
      <w:r w:rsidRPr="00187780">
        <w:rPr>
          <w:b/>
          <w:bCs/>
          <w:sz w:val="26"/>
          <w:szCs w:val="26"/>
          <w:lang w:val="lv-LV"/>
        </w:rPr>
        <w:t>(turpmāk tekstā – Darbs), atbilstoši šī līguma noteikumiem.</w:t>
      </w:r>
    </w:p>
    <w:p w:rsidR="009C1BCA" w:rsidRPr="00187780" w:rsidRDefault="009C1BCA" w:rsidP="009C1BCA">
      <w:pPr>
        <w:numPr>
          <w:ilvl w:val="1"/>
          <w:numId w:val="25"/>
        </w:numPr>
        <w:tabs>
          <w:tab w:val="left" w:pos="1080"/>
        </w:tabs>
        <w:ind w:left="0" w:firstLine="540"/>
        <w:jc w:val="both"/>
        <w:rPr>
          <w:bCs/>
          <w:sz w:val="26"/>
          <w:szCs w:val="26"/>
          <w:lang w:val="lv-LV"/>
        </w:rPr>
      </w:pPr>
      <w:r w:rsidRPr="00187780">
        <w:rPr>
          <w:bCs/>
          <w:sz w:val="26"/>
          <w:szCs w:val="26"/>
          <w:lang w:val="lv-LV"/>
        </w:rPr>
        <w:t>Šī līguma 1.1. punktā noteiktais Darbs tiek izpildīts saskaņā ar:</w:t>
      </w:r>
    </w:p>
    <w:p w:rsidR="009C1BCA" w:rsidRPr="00187780" w:rsidRDefault="009C1BCA" w:rsidP="009C1BCA">
      <w:pPr>
        <w:numPr>
          <w:ilvl w:val="0"/>
          <w:numId w:val="26"/>
        </w:numPr>
        <w:tabs>
          <w:tab w:val="left" w:pos="1080"/>
        </w:tabs>
        <w:jc w:val="both"/>
        <w:rPr>
          <w:sz w:val="26"/>
          <w:szCs w:val="26"/>
          <w:lang w:val="lv-LV"/>
        </w:rPr>
      </w:pPr>
      <w:r w:rsidRPr="00187780">
        <w:rPr>
          <w:b/>
          <w:sz w:val="26"/>
          <w:szCs w:val="26"/>
          <w:lang w:val="lv-LV"/>
        </w:rPr>
        <w:t>pielikumu Nr.1</w:t>
      </w:r>
      <w:r w:rsidRPr="00187780">
        <w:rPr>
          <w:sz w:val="26"/>
          <w:szCs w:val="26"/>
          <w:lang w:val="lv-LV"/>
        </w:rPr>
        <w:t xml:space="preserve"> – „</w:t>
      </w:r>
      <w:r w:rsidR="00532662" w:rsidRPr="00187780">
        <w:rPr>
          <w:sz w:val="26"/>
          <w:szCs w:val="26"/>
          <w:lang w:val="lv-LV"/>
        </w:rPr>
        <w:t>Tehniskā specifikācija</w:t>
      </w:r>
      <w:r w:rsidRPr="00187780">
        <w:rPr>
          <w:sz w:val="26"/>
          <w:szCs w:val="26"/>
          <w:lang w:val="lv-LV"/>
        </w:rPr>
        <w:t>”;</w:t>
      </w:r>
    </w:p>
    <w:p w:rsidR="009C1BCA" w:rsidRPr="00187780" w:rsidRDefault="009C1BCA" w:rsidP="009C1BCA">
      <w:pPr>
        <w:numPr>
          <w:ilvl w:val="0"/>
          <w:numId w:val="26"/>
        </w:numPr>
        <w:tabs>
          <w:tab w:val="left" w:pos="1080"/>
        </w:tabs>
        <w:jc w:val="both"/>
        <w:rPr>
          <w:sz w:val="26"/>
          <w:szCs w:val="26"/>
          <w:lang w:val="lv-LV"/>
        </w:rPr>
      </w:pPr>
      <w:r w:rsidRPr="00187780">
        <w:rPr>
          <w:b/>
          <w:sz w:val="26"/>
          <w:szCs w:val="26"/>
          <w:lang w:val="lv-LV"/>
        </w:rPr>
        <w:t>pielikumu Nr</w:t>
      </w:r>
      <w:r w:rsidRPr="00187780">
        <w:rPr>
          <w:sz w:val="26"/>
          <w:szCs w:val="26"/>
          <w:lang w:val="lv-LV"/>
        </w:rPr>
        <w:t>.</w:t>
      </w:r>
      <w:r w:rsidRPr="00187780">
        <w:rPr>
          <w:b/>
          <w:sz w:val="26"/>
          <w:szCs w:val="26"/>
          <w:lang w:val="lv-LV"/>
        </w:rPr>
        <w:t>2</w:t>
      </w:r>
      <w:r w:rsidRPr="00187780">
        <w:rPr>
          <w:sz w:val="26"/>
          <w:szCs w:val="26"/>
          <w:lang w:val="lv-LV"/>
        </w:rPr>
        <w:t xml:space="preserve"> – „</w:t>
      </w:r>
      <w:r w:rsidR="00532662" w:rsidRPr="00187780">
        <w:rPr>
          <w:sz w:val="26"/>
          <w:szCs w:val="26"/>
          <w:lang w:val="lv-LV"/>
        </w:rPr>
        <w:t>Tāme</w:t>
      </w:r>
      <w:r w:rsidRPr="00187780">
        <w:rPr>
          <w:sz w:val="26"/>
          <w:szCs w:val="26"/>
          <w:lang w:val="lv-LV"/>
        </w:rPr>
        <w:t>”,</w:t>
      </w:r>
    </w:p>
    <w:p w:rsidR="009C1BCA" w:rsidRPr="00187780" w:rsidRDefault="009C1BCA" w:rsidP="009C1BCA">
      <w:pPr>
        <w:tabs>
          <w:tab w:val="left" w:pos="1080"/>
        </w:tabs>
        <w:rPr>
          <w:bCs/>
          <w:sz w:val="26"/>
          <w:szCs w:val="26"/>
          <w:lang w:val="lv-LV"/>
        </w:rPr>
      </w:pPr>
      <w:r w:rsidRPr="00187780">
        <w:rPr>
          <w:bCs/>
          <w:sz w:val="26"/>
          <w:szCs w:val="26"/>
          <w:lang w:val="lv-LV"/>
        </w:rPr>
        <w:t>kas ir šī līguma neatņemamas sastāvdaļas.</w:t>
      </w:r>
    </w:p>
    <w:p w:rsidR="009C1BCA" w:rsidRPr="00187780" w:rsidRDefault="009C1BCA" w:rsidP="009C1BCA">
      <w:pPr>
        <w:tabs>
          <w:tab w:val="left" w:pos="1080"/>
        </w:tabs>
        <w:rPr>
          <w:bCs/>
          <w:sz w:val="26"/>
          <w:szCs w:val="26"/>
          <w:lang w:val="lv-LV"/>
        </w:rPr>
      </w:pPr>
    </w:p>
    <w:p w:rsidR="009C1BCA" w:rsidRPr="00187780" w:rsidRDefault="009C1BCA" w:rsidP="009C1BCA">
      <w:pPr>
        <w:numPr>
          <w:ilvl w:val="0"/>
          <w:numId w:val="25"/>
        </w:numPr>
        <w:tabs>
          <w:tab w:val="left" w:pos="1080"/>
        </w:tabs>
        <w:ind w:left="0"/>
        <w:jc w:val="center"/>
        <w:rPr>
          <w:b/>
          <w:bCs/>
          <w:sz w:val="26"/>
          <w:szCs w:val="26"/>
          <w:lang w:val="lv-LV"/>
        </w:rPr>
      </w:pPr>
      <w:r w:rsidRPr="00187780">
        <w:rPr>
          <w:b/>
          <w:bCs/>
          <w:sz w:val="26"/>
          <w:szCs w:val="26"/>
          <w:lang w:val="lv-LV"/>
        </w:rPr>
        <w:t>Pušu pienākumi un tiesības</w:t>
      </w:r>
    </w:p>
    <w:p w:rsidR="009C1BCA" w:rsidRPr="00187780" w:rsidRDefault="009C1BCA" w:rsidP="009C1BCA">
      <w:pPr>
        <w:numPr>
          <w:ilvl w:val="1"/>
          <w:numId w:val="25"/>
        </w:numPr>
        <w:tabs>
          <w:tab w:val="left" w:pos="1260"/>
        </w:tabs>
        <w:ind w:left="0" w:firstLine="540"/>
        <w:jc w:val="both"/>
        <w:rPr>
          <w:bCs/>
          <w:sz w:val="26"/>
          <w:szCs w:val="26"/>
          <w:lang w:val="lv-LV"/>
        </w:rPr>
      </w:pPr>
      <w:r w:rsidRPr="00187780">
        <w:rPr>
          <w:bCs/>
          <w:sz w:val="26"/>
          <w:szCs w:val="26"/>
          <w:lang w:val="lv-LV"/>
        </w:rPr>
        <w:t>Izpildītājam ir pienākums:</w:t>
      </w:r>
    </w:p>
    <w:p w:rsidR="00532662" w:rsidRPr="00187780" w:rsidRDefault="00532662" w:rsidP="00532662">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b/>
          <w:sz w:val="26"/>
          <w:szCs w:val="26"/>
          <w:lang w:val="lv-LV"/>
        </w:rPr>
        <w:t xml:space="preserve">ne vēlāk kā 5 (piecu) darba dienu laikā pēc šī līguma noslēgšanas iesniegt </w:t>
      </w:r>
      <w:r w:rsidRPr="00187780">
        <w:rPr>
          <w:sz w:val="26"/>
          <w:szCs w:val="26"/>
          <w:lang w:val="lv-LV"/>
        </w:rPr>
        <w:t xml:space="preserve">kredītiestādes neatsaucamu beznosacījuma garantiju kā šī līguma izpildes nodrošinājumu </w:t>
      </w:r>
      <w:r w:rsidR="00F7140F" w:rsidRPr="00AC7E0F">
        <w:rPr>
          <w:b/>
          <w:sz w:val="26"/>
          <w:lang w:val="lv-LV"/>
        </w:rPr>
        <w:t>EUR</w:t>
      </w:r>
      <w:r w:rsidR="00F7140F">
        <w:rPr>
          <w:sz w:val="26"/>
          <w:lang w:val="lv-LV"/>
        </w:rPr>
        <w:t xml:space="preserve"> </w:t>
      </w:r>
      <w:r w:rsidR="00F7140F" w:rsidRPr="00AC7E0F">
        <w:rPr>
          <w:b/>
          <w:sz w:val="26"/>
          <w:lang w:val="lv-LV"/>
        </w:rPr>
        <w:t>800.00</w:t>
      </w:r>
      <w:r w:rsidR="00F7140F" w:rsidRPr="00853BEA">
        <w:rPr>
          <w:sz w:val="26"/>
          <w:lang w:val="lv-LV"/>
        </w:rPr>
        <w:t xml:space="preserve"> </w:t>
      </w:r>
      <w:r w:rsidR="00F7140F">
        <w:rPr>
          <w:sz w:val="26"/>
          <w:lang w:val="lv-LV"/>
        </w:rPr>
        <w:t xml:space="preserve">(astoņi simti euro, 00 centi) </w:t>
      </w:r>
      <w:r w:rsidR="00F7140F" w:rsidRPr="00853BEA">
        <w:rPr>
          <w:sz w:val="26"/>
          <w:lang w:val="lv-LV"/>
        </w:rPr>
        <w:t xml:space="preserve">apmērā </w:t>
      </w:r>
      <w:r w:rsidR="00946BE0" w:rsidRPr="00187780">
        <w:rPr>
          <w:sz w:val="26"/>
          <w:szCs w:val="26"/>
          <w:lang w:val="lv-LV"/>
        </w:rPr>
        <w:t xml:space="preserve">bez PVN 21%, </w:t>
      </w:r>
      <w:r w:rsidRPr="00187780">
        <w:rPr>
          <w:sz w:val="26"/>
          <w:szCs w:val="26"/>
          <w:lang w:val="lv-LV"/>
        </w:rPr>
        <w:t xml:space="preserve">saskaņā ar </w:t>
      </w:r>
      <w:r w:rsidR="00946BE0" w:rsidRPr="00187780">
        <w:rPr>
          <w:sz w:val="26"/>
          <w:szCs w:val="26"/>
          <w:lang w:val="lv-LV"/>
        </w:rPr>
        <w:t xml:space="preserve">atklātā konkursa “Piesārņotās vietas sanācija pašvaldības īpašumā pie Latvijas dzelzceļa vēstures muzeja un Uzvaras bulvāri” (identifikācijas Nr.RD DMV 2018/31) </w:t>
      </w:r>
      <w:r w:rsidRPr="00187780">
        <w:rPr>
          <w:sz w:val="26"/>
          <w:szCs w:val="26"/>
          <w:lang w:val="lv-LV"/>
        </w:rPr>
        <w:t xml:space="preserve">nolikuma </w:t>
      </w:r>
      <w:r w:rsidR="00946BE0" w:rsidRPr="00187780">
        <w:rPr>
          <w:sz w:val="26"/>
          <w:szCs w:val="26"/>
          <w:lang w:val="lv-LV"/>
        </w:rPr>
        <w:t xml:space="preserve">7.1.punktu un </w:t>
      </w:r>
      <w:r w:rsidRPr="00187780">
        <w:rPr>
          <w:sz w:val="26"/>
          <w:szCs w:val="26"/>
          <w:lang w:val="lv-LV"/>
        </w:rPr>
        <w:t xml:space="preserve">pielikumu Nr.5 (paraugs). Gadījumā, ja šī saistība netiks izpildīta, Pasūtītājs būs tiesīgs pieprasīt </w:t>
      </w:r>
      <w:r w:rsidR="00946BE0" w:rsidRPr="00187780">
        <w:rPr>
          <w:sz w:val="26"/>
          <w:szCs w:val="26"/>
          <w:lang w:val="lv-LV"/>
        </w:rPr>
        <w:t>atklātā konkursa “Piesārņotās vietas sanācija pašvaldības īpašumā pie Latvijas dzelzceļa vēstures muzeja un Uzvaras bulvāri” (identifikācijas Nr.RD DMV 2018/31) nolikuma</w:t>
      </w:r>
      <w:r w:rsidRPr="004C07AB">
        <w:rPr>
          <w:b/>
          <w:sz w:val="26"/>
          <w:szCs w:val="26"/>
          <w:lang w:val="lv-LV"/>
        </w:rPr>
        <w:t xml:space="preserve"> </w:t>
      </w:r>
      <w:r w:rsidRPr="00187780">
        <w:rPr>
          <w:b/>
          <w:sz w:val="26"/>
          <w:szCs w:val="26"/>
          <w:lang w:val="lv-LV"/>
        </w:rPr>
        <w:t>4.1.3.punktā minēto piedāvājuma nodrošinājumu par šīs saistības neizpildi.</w:t>
      </w:r>
    </w:p>
    <w:p w:rsidR="009C1BCA" w:rsidRPr="00187780" w:rsidRDefault="009C1BCA"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sz w:val="26"/>
          <w:szCs w:val="26"/>
          <w:lang w:val="lv-LV"/>
        </w:rPr>
        <w:t>šī līguma ietvaros kvalitatīvi un savlaicīgi veikt visu Darbu ar saviem spēkiem, izmantojot savas profesionālās iemaņas, ar tādu rūpību, kādu var sagaidīt no krietna un rūpīga Izpildītāja;</w:t>
      </w:r>
    </w:p>
    <w:p w:rsidR="009C1BCA" w:rsidRPr="00187780" w:rsidRDefault="009C1BCA"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sz w:val="26"/>
          <w:szCs w:val="26"/>
          <w:lang w:val="lv-LV" w:eastAsia="lv-LV"/>
        </w:rPr>
        <w:t>veicot Darbu, saskaņā ar šī līguma noteikumiem, stingri ievērot Latvijas Republikas likumu, Ministru kabineta noteikumu un citu normatīvo aktu, kas nosaka ar šo līgumu uzdotā Darba veikšanu prasības, kā arī Pasūtītāja ieteikumus un norādījumus attiecībā uz veicamo Darbu;</w:t>
      </w:r>
    </w:p>
    <w:p w:rsidR="009C1BCA" w:rsidRPr="00187780" w:rsidRDefault="009C1BCA"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bCs/>
          <w:sz w:val="26"/>
          <w:szCs w:val="26"/>
          <w:lang w:val="lv-LV" w:eastAsia="lv-LV"/>
        </w:rPr>
        <w:t xml:space="preserve"> brīdināt Pasūtītāju pirms </w:t>
      </w:r>
      <w:r w:rsidRPr="00187780">
        <w:rPr>
          <w:sz w:val="26"/>
          <w:szCs w:val="26"/>
          <w:lang w:val="lv-LV" w:eastAsia="lv-LV"/>
        </w:rPr>
        <w:t xml:space="preserve">konkrēto </w:t>
      </w:r>
      <w:r w:rsidRPr="00187780">
        <w:rPr>
          <w:bCs/>
          <w:sz w:val="26"/>
          <w:szCs w:val="26"/>
          <w:lang w:val="lv-LV" w:eastAsia="lv-LV"/>
        </w:rPr>
        <w:t xml:space="preserve">Darbu </w:t>
      </w:r>
      <w:r w:rsidRPr="00187780">
        <w:rPr>
          <w:sz w:val="26"/>
          <w:szCs w:val="26"/>
          <w:lang w:val="lv-LV" w:eastAsia="lv-LV"/>
        </w:rPr>
        <w:t xml:space="preserve">sākuma par šajā līgumā neparedzētiem apstākļiem, </w:t>
      </w:r>
      <w:r w:rsidRPr="00187780">
        <w:rPr>
          <w:bCs/>
          <w:sz w:val="26"/>
          <w:szCs w:val="26"/>
          <w:lang w:val="lv-LV" w:eastAsia="lv-LV"/>
        </w:rPr>
        <w:t xml:space="preserve">kas var ietekmēt Darba </w:t>
      </w:r>
      <w:r w:rsidRPr="00187780">
        <w:rPr>
          <w:sz w:val="26"/>
          <w:szCs w:val="26"/>
          <w:lang w:val="lv-LV" w:eastAsia="lv-LV"/>
        </w:rPr>
        <w:t xml:space="preserve">izpildi, vienlaicīgi iesniedzot savus priekšlikumus situācijas </w:t>
      </w:r>
      <w:r w:rsidRPr="00187780">
        <w:rPr>
          <w:bCs/>
          <w:sz w:val="26"/>
          <w:szCs w:val="26"/>
          <w:lang w:val="lv-LV" w:eastAsia="lv-LV"/>
        </w:rPr>
        <w:t xml:space="preserve">risinājumam. Pasūtītājs </w:t>
      </w:r>
      <w:r w:rsidRPr="00187780">
        <w:rPr>
          <w:sz w:val="26"/>
          <w:szCs w:val="26"/>
          <w:lang w:val="lv-LV" w:eastAsia="lv-LV"/>
        </w:rPr>
        <w:t>vienpersoniski izlemj jautājumu par situācijas risinājumiem;</w:t>
      </w:r>
    </w:p>
    <w:p w:rsidR="009C1BCA" w:rsidRPr="00187780" w:rsidRDefault="009C1BCA"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sz w:val="26"/>
          <w:szCs w:val="26"/>
          <w:lang w:val="lv-LV" w:eastAsia="lv-LV"/>
        </w:rPr>
        <w:t>ja Darba veikšanas gaitā tiek atklāts, ka izpildītais Darbs veikts nepieņemamā kvalitātē un neatbilst Pasūtītāja prasībām, novērst norādītos trūkumus par saviem līdzekļiem un Pasūtītāja norādītājā termiņā;</w:t>
      </w:r>
    </w:p>
    <w:p w:rsidR="009C1BCA" w:rsidRPr="00187780" w:rsidRDefault="009C1BCA"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sz w:val="26"/>
          <w:szCs w:val="26"/>
          <w:lang w:val="lv-LV" w:eastAsia="lv-LV"/>
        </w:rPr>
        <w:t>pēc Pasūtītāja pieprasījuma sniegt visu ar šī līguma izpildi saistīto informāciju;</w:t>
      </w:r>
    </w:p>
    <w:p w:rsidR="009C1BCA" w:rsidRPr="00187780" w:rsidRDefault="009C1BCA"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sidRPr="00187780">
        <w:rPr>
          <w:sz w:val="26"/>
          <w:szCs w:val="26"/>
          <w:lang w:val="lv-LV"/>
        </w:rPr>
        <w:t>izpildīt citus šajā līgumā pare</w:t>
      </w:r>
      <w:r w:rsidR="00946BE0" w:rsidRPr="00187780">
        <w:rPr>
          <w:sz w:val="26"/>
          <w:szCs w:val="26"/>
          <w:lang w:val="lv-LV"/>
        </w:rPr>
        <w:t>dzētos noteikumus un pienākumus;</w:t>
      </w:r>
    </w:p>
    <w:p w:rsidR="00946BE0" w:rsidRPr="00187780" w:rsidRDefault="00C34C2F" w:rsidP="00946BE0">
      <w:pPr>
        <w:widowControl w:val="0"/>
        <w:numPr>
          <w:ilvl w:val="0"/>
          <w:numId w:val="30"/>
        </w:numPr>
        <w:shd w:val="clear" w:color="auto" w:fill="FFFFFF"/>
        <w:tabs>
          <w:tab w:val="left" w:pos="1800"/>
        </w:tabs>
        <w:autoSpaceDE w:val="0"/>
        <w:autoSpaceDN w:val="0"/>
        <w:adjustRightInd w:val="0"/>
        <w:ind w:left="38" w:firstLine="502"/>
        <w:jc w:val="both"/>
        <w:rPr>
          <w:b/>
          <w:sz w:val="26"/>
          <w:szCs w:val="26"/>
          <w:lang w:val="lv-LV"/>
        </w:rPr>
      </w:pPr>
      <w:r>
        <w:rPr>
          <w:sz w:val="26"/>
          <w:szCs w:val="26"/>
          <w:lang w:val="lv-LV"/>
        </w:rPr>
        <w:t xml:space="preserve">visā šī līguma darbības laikā uzturēt spēkā esošas atļaujas un sertifikātus, kas noteiktas </w:t>
      </w:r>
      <w:r w:rsidRPr="004C3C9F">
        <w:rPr>
          <w:sz w:val="26"/>
          <w:szCs w:val="26"/>
          <w:lang w:val="lv-LV"/>
        </w:rPr>
        <w:t xml:space="preserve">atklātā konkursa </w:t>
      </w:r>
      <w:r>
        <w:rPr>
          <w:sz w:val="26"/>
          <w:szCs w:val="26"/>
          <w:lang w:val="lv-LV"/>
        </w:rPr>
        <w:t>“</w:t>
      </w:r>
      <w:r w:rsidRPr="00187780">
        <w:rPr>
          <w:sz w:val="26"/>
          <w:szCs w:val="26"/>
          <w:lang w:val="lv-LV"/>
        </w:rPr>
        <w:t xml:space="preserve">Piesārņotās vietas sanācija pašvaldības īpašumā pie Latvijas dzelzceļa vēstures muzeja un Uzvaras bulvāri” (identifikācijas Nr.RD DMV 2018/31) </w:t>
      </w:r>
      <w:r w:rsidRPr="00853BEA">
        <w:rPr>
          <w:sz w:val="26"/>
          <w:szCs w:val="26"/>
          <w:lang w:val="lv-LV"/>
        </w:rPr>
        <w:t>nolikuma 4.1.4., 4.1.5., 4.1.6. un 4.1.7.punktā. Izpildītājam</w:t>
      </w:r>
      <w:r>
        <w:rPr>
          <w:sz w:val="26"/>
          <w:szCs w:val="26"/>
          <w:lang w:val="lv-LV"/>
        </w:rPr>
        <w:t xml:space="preserve"> ir pienākums atļauju un sertifikātu nomaiņas, anulēšanas (un citos gadījumos) gadījumā, nekavējoties, bet nevēlāk kā 3 (trīs) darba dienu laikā, rakstiski informēt Pasūtītāju par izmaiņām</w:t>
      </w:r>
      <w:r w:rsidR="00946BE0" w:rsidRPr="00187780">
        <w:rPr>
          <w:sz w:val="26"/>
          <w:szCs w:val="26"/>
          <w:lang w:val="lv-LV"/>
        </w:rPr>
        <w:t xml:space="preserve">. </w:t>
      </w:r>
    </w:p>
    <w:p w:rsidR="009C1BCA" w:rsidRPr="00187780" w:rsidRDefault="009C1BCA" w:rsidP="009C1BCA">
      <w:pPr>
        <w:numPr>
          <w:ilvl w:val="1"/>
          <w:numId w:val="25"/>
        </w:numPr>
        <w:tabs>
          <w:tab w:val="left" w:pos="900"/>
          <w:tab w:val="left" w:pos="1134"/>
        </w:tabs>
        <w:ind w:left="0" w:firstLine="540"/>
        <w:jc w:val="both"/>
        <w:rPr>
          <w:bCs/>
          <w:sz w:val="26"/>
          <w:szCs w:val="26"/>
          <w:lang w:val="lv-LV"/>
        </w:rPr>
      </w:pPr>
      <w:r w:rsidRPr="00187780">
        <w:rPr>
          <w:sz w:val="26"/>
          <w:szCs w:val="26"/>
          <w:lang w:val="lv-LV" w:eastAsia="lv-LV"/>
        </w:rPr>
        <w:t xml:space="preserve"> Izpildītājs apņemas:</w:t>
      </w:r>
    </w:p>
    <w:p w:rsidR="009C1BCA" w:rsidRPr="00187780" w:rsidRDefault="009C1BCA" w:rsidP="009C1BCA">
      <w:pPr>
        <w:numPr>
          <w:ilvl w:val="0"/>
          <w:numId w:val="27"/>
        </w:numPr>
        <w:tabs>
          <w:tab w:val="left" w:pos="900"/>
          <w:tab w:val="left" w:pos="1289"/>
        </w:tabs>
        <w:ind w:firstLine="567"/>
        <w:jc w:val="both"/>
        <w:rPr>
          <w:sz w:val="26"/>
          <w:szCs w:val="26"/>
          <w:lang w:val="lv-LV" w:eastAsia="lv-LV"/>
        </w:rPr>
      </w:pPr>
      <w:r w:rsidRPr="00187780">
        <w:rPr>
          <w:sz w:val="26"/>
          <w:szCs w:val="26"/>
          <w:lang w:val="lv-LV" w:eastAsia="lv-LV"/>
        </w:rPr>
        <w:t xml:space="preserve">veikt Darba izpildi šajā līgumā paredzētajā termiņā, apjomā un kvalitātē; </w:t>
      </w:r>
    </w:p>
    <w:p w:rsidR="009C1BCA" w:rsidRPr="00187780" w:rsidRDefault="009C1BCA" w:rsidP="009C1BCA">
      <w:pPr>
        <w:numPr>
          <w:ilvl w:val="0"/>
          <w:numId w:val="27"/>
        </w:numPr>
        <w:tabs>
          <w:tab w:val="left" w:pos="900"/>
          <w:tab w:val="left" w:pos="1289"/>
        </w:tabs>
        <w:ind w:firstLine="567"/>
        <w:jc w:val="both"/>
        <w:rPr>
          <w:sz w:val="26"/>
          <w:szCs w:val="26"/>
          <w:lang w:val="lv-LV" w:eastAsia="lv-LV"/>
        </w:rPr>
      </w:pPr>
      <w:r w:rsidRPr="00187780">
        <w:rPr>
          <w:sz w:val="26"/>
          <w:szCs w:val="26"/>
          <w:lang w:val="lv-LV" w:eastAsia="lv-LV"/>
        </w:rPr>
        <w:t>uzņemties atbildību par zaudējumiem, kuri radušies Pasūtītājam un/vai trešajai personai jebkāda iemesla (izņemot nepārvaramās varas apstākļus un Pasūtītāja prettiesiski rīcību) un/vai jebkādas Izpildītāja rīcības dēļ, t.sk. arī par zaudējumiem, kuri ir nodarīti sakarā ar šī līguma noteikumu pārkāpumu;</w:t>
      </w:r>
    </w:p>
    <w:p w:rsidR="009C1BCA" w:rsidRPr="00187780" w:rsidRDefault="009C1BCA" w:rsidP="009C1BCA">
      <w:pPr>
        <w:numPr>
          <w:ilvl w:val="1"/>
          <w:numId w:val="25"/>
        </w:numPr>
        <w:tabs>
          <w:tab w:val="left" w:pos="1134"/>
        </w:tabs>
        <w:ind w:left="0" w:firstLine="567"/>
        <w:jc w:val="both"/>
        <w:rPr>
          <w:sz w:val="26"/>
          <w:szCs w:val="26"/>
          <w:lang w:val="lv-LV" w:eastAsia="lv-LV"/>
        </w:rPr>
      </w:pPr>
      <w:r w:rsidRPr="00187780">
        <w:rPr>
          <w:sz w:val="26"/>
          <w:szCs w:val="26"/>
          <w:lang w:val="lv-LV" w:eastAsia="lv-LV"/>
        </w:rPr>
        <w:t>Izpildītājam ir tiesības saņemt no Pasūtītāja informāciju, kas saistīta ar šī līguma 1.1.punktā minētā Darba izpildi.</w:t>
      </w:r>
    </w:p>
    <w:p w:rsidR="009C1BCA" w:rsidRPr="00187780" w:rsidRDefault="009C1BCA" w:rsidP="009C1BCA">
      <w:pPr>
        <w:numPr>
          <w:ilvl w:val="1"/>
          <w:numId w:val="25"/>
        </w:numPr>
        <w:tabs>
          <w:tab w:val="left" w:pos="1130"/>
        </w:tabs>
        <w:ind w:left="0" w:firstLine="567"/>
        <w:jc w:val="both"/>
        <w:rPr>
          <w:sz w:val="26"/>
          <w:szCs w:val="26"/>
          <w:lang w:val="lv-LV" w:eastAsia="lv-LV"/>
        </w:rPr>
      </w:pPr>
      <w:r w:rsidRPr="00187780">
        <w:rPr>
          <w:sz w:val="26"/>
          <w:szCs w:val="26"/>
          <w:lang w:val="lv-LV" w:eastAsia="lv-LV"/>
        </w:rPr>
        <w:t>Pasūtītājs apņemas šī līguma darbības laikā pēc Izpildītāja rakstiska pieprasījuma sniegt Izpildītājam Darba kvalitatīvai izpildei visu savā rīcībā esošo informāciju par Darbu un ar to saistītajiem apstākļiem.</w:t>
      </w:r>
    </w:p>
    <w:p w:rsidR="009C1BCA" w:rsidRPr="00187780" w:rsidRDefault="009C1BCA" w:rsidP="009C1BCA">
      <w:pPr>
        <w:numPr>
          <w:ilvl w:val="1"/>
          <w:numId w:val="25"/>
        </w:numPr>
        <w:tabs>
          <w:tab w:val="left" w:pos="1130"/>
        </w:tabs>
        <w:ind w:left="0" w:firstLine="567"/>
        <w:jc w:val="both"/>
        <w:rPr>
          <w:sz w:val="26"/>
          <w:szCs w:val="26"/>
          <w:lang w:val="lv-LV" w:eastAsia="lv-LV"/>
        </w:rPr>
      </w:pPr>
      <w:r w:rsidRPr="00187780">
        <w:rPr>
          <w:sz w:val="26"/>
          <w:szCs w:val="26"/>
          <w:lang w:val="lv-LV" w:eastAsia="lv-LV"/>
        </w:rPr>
        <w:t>Pasūtītājs pēc Darba pabeigšanas apņemas savlaicīgi tos pieņemt no Izpildītāja šajā līgumā noteiktajā kārtībā.</w:t>
      </w:r>
    </w:p>
    <w:p w:rsidR="009C1BCA" w:rsidRPr="00187780" w:rsidRDefault="009C1BCA" w:rsidP="009C1BCA">
      <w:pPr>
        <w:numPr>
          <w:ilvl w:val="1"/>
          <w:numId w:val="25"/>
        </w:numPr>
        <w:tabs>
          <w:tab w:val="left" w:pos="1130"/>
        </w:tabs>
        <w:ind w:left="0" w:firstLine="567"/>
        <w:jc w:val="both"/>
        <w:rPr>
          <w:sz w:val="26"/>
          <w:szCs w:val="26"/>
          <w:lang w:val="lv-LV" w:eastAsia="lv-LV"/>
        </w:rPr>
      </w:pPr>
      <w:r w:rsidRPr="00187780">
        <w:rPr>
          <w:sz w:val="26"/>
          <w:szCs w:val="26"/>
          <w:lang w:val="lv-LV" w:eastAsia="lv-LV"/>
        </w:rPr>
        <w:t>Pasūtītājs nav atbildīgs par zaudējumiem, kas var rasties (radušies) trešajai personai jebkāda iemesla un/vai jebkādas Izpildītāja rīcības dēļ, t.sk. arī ja Izpildītājs neievēro šī līguma noteikumus, šī līguma darbības laikā.</w:t>
      </w:r>
    </w:p>
    <w:p w:rsidR="009C1BCA" w:rsidRPr="00187780" w:rsidRDefault="009C1BCA" w:rsidP="009C1BCA">
      <w:pPr>
        <w:numPr>
          <w:ilvl w:val="1"/>
          <w:numId w:val="25"/>
        </w:numPr>
        <w:spacing w:before="7"/>
        <w:ind w:left="0" w:firstLine="567"/>
        <w:jc w:val="both"/>
        <w:rPr>
          <w:sz w:val="26"/>
          <w:szCs w:val="26"/>
          <w:lang w:val="lv-LV" w:eastAsia="lv-LV"/>
        </w:rPr>
      </w:pPr>
      <w:r w:rsidRPr="00187780">
        <w:rPr>
          <w:sz w:val="26"/>
          <w:szCs w:val="26"/>
          <w:lang w:val="lv-LV" w:eastAsia="lv-LV"/>
        </w:rPr>
        <w:t>Pasūtītājam ir pienākums samaksāt Izpildītājam par šajā līgumā paredzēto un kvalitatīvi paveikto Darbu, pamatojoties uz Izpildītāja iesniegto rēķinu, kas iesniegts ievērojot šajā līgumā noteikto rēķinu iesniegšanas kārtību. Ja Darbs tiek veikts nepienācīgā (neatbilst šī līguma nosacījumiem) kvalitātē un Pasūtītājs vai tā pilnvarotā vai par šī līguma izpildi atbildīgā persona par to rakstiski iesniedz pretenziju Izpildītājam, tad Pasūtītājam ir tiesības neapmaksāt Izpildītāja iesniegto rēķinu.</w:t>
      </w:r>
    </w:p>
    <w:p w:rsidR="009C1BCA" w:rsidRPr="00187780" w:rsidRDefault="009C1BCA" w:rsidP="009C1BCA">
      <w:pPr>
        <w:numPr>
          <w:ilvl w:val="1"/>
          <w:numId w:val="25"/>
        </w:numPr>
        <w:ind w:left="0" w:firstLine="567"/>
        <w:jc w:val="both"/>
        <w:rPr>
          <w:sz w:val="26"/>
          <w:szCs w:val="26"/>
          <w:lang w:val="lv-LV" w:eastAsia="lv-LV"/>
        </w:rPr>
      </w:pPr>
      <w:r w:rsidRPr="00187780">
        <w:rPr>
          <w:sz w:val="26"/>
          <w:szCs w:val="26"/>
          <w:lang w:val="lv-LV" w:eastAsia="lv-LV"/>
        </w:rPr>
        <w:t xml:space="preserve">Pasūtītājs apņemas savlaicīgi sniegt Izpildītājam savā rīcībā </w:t>
      </w:r>
      <w:r w:rsidRPr="00187780">
        <w:rPr>
          <w:bCs/>
          <w:sz w:val="26"/>
          <w:szCs w:val="26"/>
          <w:lang w:val="lv-LV" w:eastAsia="lv-LV"/>
        </w:rPr>
        <w:t>esošo un</w:t>
      </w:r>
      <w:r w:rsidRPr="00187780">
        <w:rPr>
          <w:b/>
          <w:bCs/>
          <w:sz w:val="26"/>
          <w:szCs w:val="26"/>
          <w:lang w:val="lv-LV" w:eastAsia="lv-LV"/>
        </w:rPr>
        <w:t xml:space="preserve"> </w:t>
      </w:r>
      <w:r w:rsidRPr="00187780">
        <w:rPr>
          <w:sz w:val="26"/>
          <w:szCs w:val="26"/>
          <w:lang w:val="lv-LV" w:eastAsia="lv-LV"/>
        </w:rPr>
        <w:t>Darba veikšanai nepieciešamo informāciju.</w:t>
      </w:r>
    </w:p>
    <w:p w:rsidR="009C1BCA" w:rsidRPr="00187780" w:rsidRDefault="009C1BCA" w:rsidP="009C1BCA">
      <w:pPr>
        <w:numPr>
          <w:ilvl w:val="1"/>
          <w:numId w:val="25"/>
        </w:numPr>
        <w:ind w:left="0" w:firstLine="567"/>
        <w:jc w:val="both"/>
        <w:rPr>
          <w:sz w:val="26"/>
          <w:szCs w:val="26"/>
          <w:lang w:val="lv-LV" w:eastAsia="lv-LV"/>
        </w:rPr>
      </w:pPr>
      <w:r w:rsidRPr="00187780">
        <w:rPr>
          <w:sz w:val="26"/>
          <w:szCs w:val="26"/>
          <w:lang w:val="lv-LV" w:eastAsia="lv-LV"/>
        </w:rPr>
        <w:t xml:space="preserve"> Pasūtītājs ir tiesīgs kontrolēt šī līguma noteikumu izpildi.</w:t>
      </w:r>
    </w:p>
    <w:p w:rsidR="009C1BCA" w:rsidRPr="00187780" w:rsidRDefault="009C1BCA" w:rsidP="009C1BCA">
      <w:pPr>
        <w:numPr>
          <w:ilvl w:val="1"/>
          <w:numId w:val="25"/>
        </w:numPr>
        <w:ind w:left="0" w:firstLine="567"/>
        <w:jc w:val="both"/>
        <w:rPr>
          <w:sz w:val="26"/>
          <w:szCs w:val="26"/>
          <w:lang w:val="lv-LV" w:eastAsia="lv-LV"/>
        </w:rPr>
      </w:pPr>
      <w:r w:rsidRPr="00187780">
        <w:rPr>
          <w:sz w:val="26"/>
          <w:szCs w:val="26"/>
          <w:lang w:val="lv-LV" w:eastAsia="lv-LV"/>
        </w:rPr>
        <w:t>Puses nekavējoties, bet ne vēlāk kā trīs darba dienu laikā no šādu apstākļu konstatēšanas dienas, informē viens otru, ja:</w:t>
      </w:r>
    </w:p>
    <w:p w:rsidR="009C1BCA" w:rsidRPr="00187780" w:rsidRDefault="009C1BCA" w:rsidP="009C1BCA">
      <w:pPr>
        <w:numPr>
          <w:ilvl w:val="2"/>
          <w:numId w:val="25"/>
        </w:numPr>
        <w:tabs>
          <w:tab w:val="clear" w:pos="1146"/>
        </w:tabs>
        <w:ind w:left="0" w:firstLine="567"/>
        <w:jc w:val="both"/>
        <w:rPr>
          <w:sz w:val="26"/>
          <w:szCs w:val="26"/>
          <w:lang w:val="lv-LV" w:eastAsia="lv-LV"/>
        </w:rPr>
      </w:pPr>
      <w:r w:rsidRPr="00187780">
        <w:rPr>
          <w:sz w:val="26"/>
          <w:szCs w:val="26"/>
          <w:lang w:val="lv-LV" w:eastAsia="lv-LV"/>
        </w:rPr>
        <w:t xml:space="preserve"> starp šī līguma dokumentiem ir pretrunas;</w:t>
      </w:r>
    </w:p>
    <w:p w:rsidR="009C1BCA" w:rsidRPr="00187780" w:rsidRDefault="009C1BCA" w:rsidP="009C1BCA">
      <w:pPr>
        <w:numPr>
          <w:ilvl w:val="2"/>
          <w:numId w:val="25"/>
        </w:numPr>
        <w:tabs>
          <w:tab w:val="clear" w:pos="1146"/>
        </w:tabs>
        <w:ind w:left="0" w:firstLine="567"/>
        <w:jc w:val="both"/>
        <w:rPr>
          <w:sz w:val="26"/>
          <w:szCs w:val="26"/>
          <w:lang w:val="lv-LV" w:eastAsia="lv-LV"/>
        </w:rPr>
      </w:pPr>
      <w:r w:rsidRPr="00187780">
        <w:rPr>
          <w:sz w:val="26"/>
          <w:szCs w:val="26"/>
          <w:lang w:val="lv-LV" w:eastAsia="lv-LV"/>
        </w:rPr>
        <w:t xml:space="preserve"> šī līguma dokumentos sniegtie dati atšķiras no reālajiem apstākļiem;</w:t>
      </w:r>
    </w:p>
    <w:p w:rsidR="009C1BCA" w:rsidRPr="00187780" w:rsidRDefault="009C1BCA" w:rsidP="009C1BCA">
      <w:pPr>
        <w:numPr>
          <w:ilvl w:val="2"/>
          <w:numId w:val="25"/>
        </w:numPr>
        <w:tabs>
          <w:tab w:val="clear" w:pos="1146"/>
        </w:tabs>
        <w:ind w:left="0" w:firstLine="567"/>
        <w:jc w:val="both"/>
        <w:rPr>
          <w:sz w:val="26"/>
          <w:szCs w:val="26"/>
          <w:lang w:val="lv-LV" w:eastAsia="lv-LV"/>
        </w:rPr>
      </w:pPr>
      <w:r w:rsidRPr="00187780">
        <w:rPr>
          <w:sz w:val="26"/>
          <w:szCs w:val="26"/>
          <w:lang w:val="lv-LV" w:eastAsia="lv-LV"/>
        </w:rPr>
        <w:t xml:space="preserve"> šī līguma dokumenti ir nepilnīgi vai kļūdaini;</w:t>
      </w:r>
    </w:p>
    <w:p w:rsidR="009C1BCA" w:rsidRPr="00187780" w:rsidRDefault="009C1BCA" w:rsidP="009C1BCA">
      <w:pPr>
        <w:numPr>
          <w:ilvl w:val="2"/>
          <w:numId w:val="25"/>
        </w:numPr>
        <w:tabs>
          <w:tab w:val="clear" w:pos="1146"/>
        </w:tabs>
        <w:ind w:left="0" w:firstLine="567"/>
        <w:jc w:val="both"/>
        <w:rPr>
          <w:sz w:val="26"/>
          <w:szCs w:val="26"/>
          <w:lang w:val="lv-LV" w:eastAsia="lv-LV"/>
        </w:rPr>
      </w:pPr>
      <w:r w:rsidRPr="00187780">
        <w:rPr>
          <w:sz w:val="26"/>
          <w:szCs w:val="26"/>
          <w:lang w:val="lv-LV" w:eastAsia="lv-LV"/>
        </w:rPr>
        <w:t xml:space="preserve"> ir mainījušies šī līguma izpildei nozīmīgi apstākļi vai radušies jauni. </w:t>
      </w:r>
    </w:p>
    <w:p w:rsidR="009C1BCA" w:rsidRPr="00187780" w:rsidRDefault="009C1BCA" w:rsidP="009C1BCA">
      <w:pPr>
        <w:numPr>
          <w:ilvl w:val="1"/>
          <w:numId w:val="25"/>
        </w:numPr>
        <w:tabs>
          <w:tab w:val="clear" w:pos="360"/>
        </w:tabs>
        <w:ind w:left="0" w:firstLine="567"/>
        <w:jc w:val="both"/>
        <w:rPr>
          <w:sz w:val="26"/>
          <w:szCs w:val="26"/>
          <w:lang w:val="lv-LV" w:eastAsia="lv-LV"/>
        </w:rPr>
      </w:pPr>
      <w:r w:rsidRPr="00187780">
        <w:rPr>
          <w:sz w:val="26"/>
          <w:szCs w:val="26"/>
          <w:lang w:val="lv-LV" w:eastAsia="lv-LV"/>
        </w:rPr>
        <w:t xml:space="preserve">Puses piecu darba dienu laikā rakstveidā informē viens otru par apstākļiem (izmaiņām), kuri var ietekmēt šī līguma būtiskos noteikumus. Ja Izpildītājs 14 (četrpadsmit) kalendāra dienu laikā no dienas, kad viņam ir kļuvuši zināmi apstākļi, kas ļauj prasīt šī līguma izpildes pagarinājumu vai papildus samaksu, nav iesniedzis Pasūtītājam motivētu pamatojumu, Izpildītājs zaudē tiesības uz termiņa pagarinājumu vai papildu samaksu. </w:t>
      </w:r>
    </w:p>
    <w:p w:rsidR="009C1BCA" w:rsidRPr="00187780" w:rsidRDefault="009C1BCA" w:rsidP="009C1BCA">
      <w:pPr>
        <w:numPr>
          <w:ilvl w:val="1"/>
          <w:numId w:val="25"/>
        </w:numPr>
        <w:tabs>
          <w:tab w:val="clear" w:pos="360"/>
          <w:tab w:val="left" w:pos="993"/>
        </w:tabs>
        <w:spacing w:before="7"/>
        <w:ind w:left="-142" w:firstLine="709"/>
        <w:jc w:val="both"/>
        <w:rPr>
          <w:sz w:val="26"/>
          <w:szCs w:val="26"/>
          <w:lang w:val="lv-LV" w:eastAsia="lv-LV"/>
        </w:rPr>
      </w:pPr>
      <w:r w:rsidRPr="00187780">
        <w:rPr>
          <w:sz w:val="26"/>
          <w:szCs w:val="26"/>
          <w:lang w:val="lv-LV" w:eastAsia="lv-LV"/>
        </w:rPr>
        <w:t>Pusēm savas šajā līgumā noteiktās tiesības jāizmanto un pienākumi jāpilda godprātīgi.</w:t>
      </w:r>
    </w:p>
    <w:p w:rsidR="00532662" w:rsidRPr="00187780" w:rsidRDefault="009C1BCA" w:rsidP="009C1BCA">
      <w:pPr>
        <w:numPr>
          <w:ilvl w:val="1"/>
          <w:numId w:val="25"/>
        </w:numPr>
        <w:tabs>
          <w:tab w:val="clear" w:pos="360"/>
          <w:tab w:val="left" w:pos="993"/>
        </w:tabs>
        <w:spacing w:before="7"/>
        <w:ind w:left="-142" w:firstLine="709"/>
        <w:jc w:val="both"/>
        <w:rPr>
          <w:sz w:val="26"/>
          <w:szCs w:val="26"/>
          <w:lang w:val="lv-LV" w:eastAsia="lv-LV"/>
        </w:rPr>
      </w:pPr>
      <w:r w:rsidRPr="00187780">
        <w:rPr>
          <w:sz w:val="26"/>
          <w:szCs w:val="26"/>
          <w:lang w:val="lv-LV" w:eastAsia="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rsidR="009C1BCA" w:rsidRPr="00187780" w:rsidRDefault="009C1BCA" w:rsidP="009C1BCA">
      <w:pPr>
        <w:widowControl w:val="0"/>
        <w:tabs>
          <w:tab w:val="left" w:pos="426"/>
        </w:tabs>
        <w:autoSpaceDE w:val="0"/>
        <w:autoSpaceDN w:val="0"/>
        <w:adjustRightInd w:val="0"/>
        <w:jc w:val="center"/>
        <w:rPr>
          <w:b/>
          <w:bCs/>
          <w:sz w:val="26"/>
          <w:szCs w:val="26"/>
          <w:lang w:val="lv-LV"/>
        </w:rPr>
      </w:pPr>
      <w:r w:rsidRPr="00187780">
        <w:rPr>
          <w:b/>
          <w:bCs/>
          <w:sz w:val="26"/>
          <w:szCs w:val="26"/>
          <w:lang w:val="lv-LV"/>
        </w:rPr>
        <w:t>3.Samaksa un norēķinu kārtība</w:t>
      </w:r>
    </w:p>
    <w:p w:rsidR="009C1BCA" w:rsidRPr="00187780" w:rsidRDefault="009C1BCA" w:rsidP="009C1BCA">
      <w:pPr>
        <w:pStyle w:val="Sarakstarindkopa"/>
        <w:widowControl w:val="0"/>
        <w:numPr>
          <w:ilvl w:val="1"/>
          <w:numId w:val="29"/>
        </w:numPr>
        <w:tabs>
          <w:tab w:val="left" w:pos="993"/>
        </w:tabs>
        <w:autoSpaceDE w:val="0"/>
        <w:autoSpaceDN w:val="0"/>
        <w:adjustRightInd w:val="0"/>
        <w:ind w:left="0" w:firstLine="567"/>
        <w:jc w:val="both"/>
        <w:rPr>
          <w:sz w:val="26"/>
          <w:szCs w:val="26"/>
          <w:lang w:val="lv-LV"/>
        </w:rPr>
      </w:pPr>
      <w:r w:rsidRPr="00187780">
        <w:rPr>
          <w:bCs/>
          <w:sz w:val="26"/>
          <w:szCs w:val="26"/>
          <w:lang w:val="lv-LV"/>
        </w:rPr>
        <w:t xml:space="preserve"> </w:t>
      </w:r>
      <w:r w:rsidRPr="00187780">
        <w:rPr>
          <w:sz w:val="26"/>
          <w:szCs w:val="26"/>
          <w:lang w:val="lv-LV"/>
        </w:rPr>
        <w:t xml:space="preserve">Atlīdzība par šī līguma 1.1.punktā paredzēto Darbu tiek noteikta kā līgumcena </w:t>
      </w:r>
      <w:r w:rsidRPr="00187780">
        <w:rPr>
          <w:b/>
          <w:sz w:val="26"/>
          <w:szCs w:val="26"/>
          <w:lang w:val="lv-LV"/>
        </w:rPr>
        <w:t xml:space="preserve">– </w:t>
      </w:r>
      <w:r w:rsidR="00532662" w:rsidRPr="00187780">
        <w:rPr>
          <w:b/>
          <w:sz w:val="26"/>
          <w:szCs w:val="26"/>
          <w:lang w:val="lv-LV"/>
        </w:rPr>
        <w:t>____________</w:t>
      </w:r>
      <w:r w:rsidRPr="00187780">
        <w:rPr>
          <w:b/>
          <w:sz w:val="26"/>
          <w:szCs w:val="26"/>
          <w:lang w:val="lv-LV"/>
        </w:rPr>
        <w:t xml:space="preserve"> EUR</w:t>
      </w:r>
      <w:r w:rsidRPr="00187780">
        <w:rPr>
          <w:sz w:val="26"/>
          <w:szCs w:val="26"/>
          <w:lang w:val="lv-LV"/>
        </w:rPr>
        <w:t xml:space="preserve"> (</w:t>
      </w:r>
      <w:r w:rsidR="00532662" w:rsidRPr="00187780">
        <w:rPr>
          <w:sz w:val="26"/>
          <w:szCs w:val="26"/>
          <w:lang w:val="lv-LV"/>
        </w:rPr>
        <w:t>________</w:t>
      </w:r>
      <w:r w:rsidRPr="00187780">
        <w:rPr>
          <w:sz w:val="26"/>
          <w:szCs w:val="26"/>
          <w:lang w:val="lv-LV"/>
        </w:rPr>
        <w:t xml:space="preserve"> </w:t>
      </w:r>
      <w:r w:rsidRPr="00187780">
        <w:rPr>
          <w:i/>
          <w:sz w:val="26"/>
          <w:szCs w:val="26"/>
          <w:lang w:val="lv-LV"/>
        </w:rPr>
        <w:t xml:space="preserve">euro </w:t>
      </w:r>
      <w:r w:rsidR="00532662" w:rsidRPr="00187780">
        <w:rPr>
          <w:sz w:val="26"/>
          <w:szCs w:val="26"/>
          <w:lang w:val="lv-LV"/>
        </w:rPr>
        <w:t>un ______</w:t>
      </w:r>
      <w:r w:rsidRPr="00187780">
        <w:rPr>
          <w:sz w:val="26"/>
          <w:szCs w:val="26"/>
          <w:lang w:val="lv-LV"/>
        </w:rPr>
        <w:t xml:space="preserve"> centi) un pievienotās vērtības nodoklis 21% - </w:t>
      </w:r>
      <w:r w:rsidR="00532662" w:rsidRPr="00187780">
        <w:rPr>
          <w:b/>
          <w:sz w:val="26"/>
          <w:szCs w:val="26"/>
          <w:lang w:val="lv-LV"/>
        </w:rPr>
        <w:t>____________</w:t>
      </w:r>
      <w:r w:rsidRPr="00187780">
        <w:rPr>
          <w:b/>
          <w:sz w:val="26"/>
          <w:szCs w:val="26"/>
          <w:lang w:val="lv-LV"/>
        </w:rPr>
        <w:t xml:space="preserve"> EUR</w:t>
      </w:r>
      <w:r w:rsidRPr="00187780">
        <w:rPr>
          <w:sz w:val="26"/>
          <w:szCs w:val="26"/>
          <w:lang w:val="lv-LV"/>
        </w:rPr>
        <w:t xml:space="preserve"> (</w:t>
      </w:r>
      <w:r w:rsidR="00532662" w:rsidRPr="00187780">
        <w:rPr>
          <w:sz w:val="26"/>
          <w:szCs w:val="26"/>
          <w:lang w:val="lv-LV"/>
        </w:rPr>
        <w:t>__________</w:t>
      </w:r>
      <w:r w:rsidRPr="00187780">
        <w:rPr>
          <w:sz w:val="26"/>
          <w:szCs w:val="26"/>
          <w:lang w:val="lv-LV"/>
        </w:rPr>
        <w:t xml:space="preserve"> </w:t>
      </w:r>
      <w:r w:rsidRPr="00187780">
        <w:rPr>
          <w:i/>
          <w:sz w:val="26"/>
          <w:szCs w:val="26"/>
          <w:lang w:val="lv-LV"/>
        </w:rPr>
        <w:t>euro</w:t>
      </w:r>
      <w:r w:rsidR="00532662" w:rsidRPr="00187780">
        <w:rPr>
          <w:sz w:val="26"/>
          <w:szCs w:val="26"/>
          <w:lang w:val="lv-LV"/>
        </w:rPr>
        <w:t xml:space="preserve"> un</w:t>
      </w:r>
      <w:r w:rsidRPr="00187780">
        <w:rPr>
          <w:sz w:val="26"/>
          <w:szCs w:val="26"/>
          <w:lang w:val="lv-LV"/>
        </w:rPr>
        <w:t xml:space="preserve"> centi), kopā ar pievienotās vērtības nodokli – </w:t>
      </w:r>
      <w:r w:rsidR="00532662" w:rsidRPr="00187780">
        <w:rPr>
          <w:b/>
          <w:sz w:val="26"/>
          <w:szCs w:val="26"/>
          <w:lang w:val="lv-LV"/>
        </w:rPr>
        <w:t>___________</w:t>
      </w:r>
      <w:r w:rsidRPr="00187780">
        <w:rPr>
          <w:b/>
          <w:sz w:val="26"/>
          <w:szCs w:val="26"/>
          <w:lang w:val="lv-LV"/>
        </w:rPr>
        <w:t xml:space="preserve"> EUR</w:t>
      </w:r>
      <w:r w:rsidRPr="00187780">
        <w:rPr>
          <w:sz w:val="26"/>
          <w:szCs w:val="26"/>
          <w:lang w:val="lv-LV"/>
        </w:rPr>
        <w:t xml:space="preserve"> (</w:t>
      </w:r>
      <w:r w:rsidR="00532662" w:rsidRPr="00187780">
        <w:rPr>
          <w:sz w:val="26"/>
          <w:szCs w:val="26"/>
          <w:lang w:val="lv-LV"/>
        </w:rPr>
        <w:t>_______________</w:t>
      </w:r>
      <w:r w:rsidRPr="00187780">
        <w:rPr>
          <w:sz w:val="26"/>
          <w:szCs w:val="26"/>
          <w:lang w:val="lv-LV"/>
        </w:rPr>
        <w:t xml:space="preserve"> </w:t>
      </w:r>
      <w:r w:rsidRPr="00187780">
        <w:rPr>
          <w:i/>
          <w:sz w:val="26"/>
          <w:szCs w:val="26"/>
          <w:lang w:val="lv-LV"/>
        </w:rPr>
        <w:t>euro</w:t>
      </w:r>
      <w:r w:rsidR="00532662" w:rsidRPr="00187780">
        <w:rPr>
          <w:sz w:val="26"/>
          <w:szCs w:val="26"/>
          <w:lang w:val="lv-LV"/>
        </w:rPr>
        <w:t xml:space="preserve"> un ____</w:t>
      </w:r>
      <w:r w:rsidRPr="00187780">
        <w:rPr>
          <w:sz w:val="26"/>
          <w:szCs w:val="26"/>
          <w:lang w:val="lv-LV"/>
        </w:rPr>
        <w:t xml:space="preserve"> centi). Līgumcenā iekļautas visas izmaksas, kas saistītas ar šī līguma izpildi.</w:t>
      </w:r>
    </w:p>
    <w:p w:rsidR="009C1BCA" w:rsidRPr="00187780" w:rsidRDefault="009C1BCA" w:rsidP="009C1BCA">
      <w:pPr>
        <w:widowControl w:val="0"/>
        <w:numPr>
          <w:ilvl w:val="1"/>
          <w:numId w:val="29"/>
        </w:numPr>
        <w:tabs>
          <w:tab w:val="left" w:pos="709"/>
          <w:tab w:val="left" w:pos="1134"/>
        </w:tabs>
        <w:autoSpaceDE w:val="0"/>
        <w:autoSpaceDN w:val="0"/>
        <w:adjustRightInd w:val="0"/>
        <w:ind w:left="0" w:firstLine="567"/>
        <w:jc w:val="both"/>
        <w:rPr>
          <w:sz w:val="26"/>
          <w:szCs w:val="26"/>
          <w:lang w:val="lv-LV"/>
        </w:rPr>
      </w:pPr>
      <w:r w:rsidRPr="00187780">
        <w:rPr>
          <w:sz w:val="26"/>
          <w:szCs w:val="26"/>
          <w:lang w:val="lv-LV"/>
        </w:rPr>
        <w:t xml:space="preserve">Šī līguma kopējā summa atbilst šī līguma pielikumam Nr.2 „Tāme” un tajā ietilpst visas ar Darbu un šajā līgumā noteikto prasību izpildi saistītās izmaksas.  </w:t>
      </w:r>
    </w:p>
    <w:p w:rsidR="009C1BCA" w:rsidRPr="00187780" w:rsidRDefault="009C1BCA" w:rsidP="009C1BCA">
      <w:pPr>
        <w:numPr>
          <w:ilvl w:val="1"/>
          <w:numId w:val="29"/>
        </w:numPr>
        <w:tabs>
          <w:tab w:val="left" w:pos="993"/>
          <w:tab w:val="left" w:pos="1276"/>
          <w:tab w:val="left" w:pos="1418"/>
        </w:tabs>
        <w:ind w:left="0" w:firstLine="567"/>
        <w:jc w:val="both"/>
        <w:rPr>
          <w:sz w:val="26"/>
          <w:szCs w:val="26"/>
          <w:lang w:val="lv-LV"/>
        </w:rPr>
      </w:pPr>
      <w:r w:rsidRPr="00187780">
        <w:rPr>
          <w:sz w:val="26"/>
          <w:szCs w:val="26"/>
          <w:lang w:val="lv-LV"/>
        </w:rPr>
        <w:t>Izpildītājam samaksa par izpildīto Darbu tiks veikta pēc Pušu parakstītā Darba pieņemšanas akta un uz tā pamata sagatavotā maksājuma dokumenta (rēķina) saņemšanas no Izpildītāja, saskaņā ar šī līguma 3.5.punktu.</w:t>
      </w:r>
    </w:p>
    <w:p w:rsidR="009C1BCA" w:rsidRPr="00187780" w:rsidRDefault="009C1BCA" w:rsidP="009C1BCA">
      <w:pPr>
        <w:numPr>
          <w:ilvl w:val="1"/>
          <w:numId w:val="29"/>
        </w:numPr>
        <w:tabs>
          <w:tab w:val="left" w:pos="993"/>
          <w:tab w:val="left" w:pos="1276"/>
          <w:tab w:val="left" w:pos="1418"/>
        </w:tabs>
        <w:ind w:left="0" w:firstLine="567"/>
        <w:jc w:val="both"/>
        <w:rPr>
          <w:sz w:val="26"/>
          <w:szCs w:val="26"/>
          <w:lang w:val="lv-LV"/>
        </w:rPr>
      </w:pPr>
      <w:r w:rsidRPr="00187780">
        <w:rPr>
          <w:sz w:val="26"/>
          <w:szCs w:val="26"/>
          <w:lang w:val="lv-LV"/>
        </w:rPr>
        <w:t>Darba pieņemšanas kārtība:</w:t>
      </w:r>
    </w:p>
    <w:p w:rsidR="009C1BCA" w:rsidRPr="00187780" w:rsidRDefault="009C1BCA" w:rsidP="009C1BCA">
      <w:pPr>
        <w:numPr>
          <w:ilvl w:val="2"/>
          <w:numId w:val="29"/>
        </w:numPr>
        <w:tabs>
          <w:tab w:val="left" w:pos="993"/>
          <w:tab w:val="left" w:pos="1276"/>
          <w:tab w:val="left" w:pos="1418"/>
        </w:tabs>
        <w:ind w:left="0" w:firstLine="567"/>
        <w:jc w:val="both"/>
        <w:rPr>
          <w:sz w:val="26"/>
          <w:szCs w:val="26"/>
          <w:lang w:val="lv-LV"/>
        </w:rPr>
      </w:pPr>
      <w:r w:rsidRPr="00187780">
        <w:rPr>
          <w:sz w:val="26"/>
          <w:szCs w:val="26"/>
          <w:lang w:val="lv-LV"/>
        </w:rPr>
        <w:t>Izpildītājam Darba pieņemšanas akts jāiesniedz Pasūtītājam, kurš 5 (piecu) darba dienu laikā to pārbauda un apliecina;</w:t>
      </w:r>
    </w:p>
    <w:p w:rsidR="009C1BCA" w:rsidRPr="00187780" w:rsidRDefault="009C1BCA" w:rsidP="009C1BCA">
      <w:pPr>
        <w:numPr>
          <w:ilvl w:val="2"/>
          <w:numId w:val="29"/>
        </w:numPr>
        <w:tabs>
          <w:tab w:val="left" w:pos="993"/>
          <w:tab w:val="left" w:pos="1276"/>
          <w:tab w:val="left" w:pos="1418"/>
        </w:tabs>
        <w:ind w:left="0" w:firstLine="567"/>
        <w:jc w:val="both"/>
        <w:rPr>
          <w:sz w:val="26"/>
          <w:szCs w:val="26"/>
          <w:lang w:val="lv-LV"/>
        </w:rPr>
      </w:pPr>
      <w:r w:rsidRPr="00187780">
        <w:rPr>
          <w:sz w:val="26"/>
          <w:szCs w:val="26"/>
          <w:lang w:val="lv-LV"/>
        </w:rPr>
        <w:t xml:space="preserve">Pasūtītāja apstiprinātais Darba pieņemšanas akts ir pamatojums Izpildītāja rēķina iesniegšanai par Darba apmaksu; </w:t>
      </w:r>
    </w:p>
    <w:p w:rsidR="009C1BCA" w:rsidRPr="00187780" w:rsidRDefault="009C1BCA" w:rsidP="009C1BCA">
      <w:pPr>
        <w:numPr>
          <w:ilvl w:val="2"/>
          <w:numId w:val="29"/>
        </w:numPr>
        <w:tabs>
          <w:tab w:val="left" w:pos="993"/>
          <w:tab w:val="left" w:pos="1276"/>
          <w:tab w:val="left" w:pos="1418"/>
        </w:tabs>
        <w:ind w:left="0" w:firstLine="567"/>
        <w:jc w:val="both"/>
        <w:rPr>
          <w:sz w:val="26"/>
          <w:szCs w:val="26"/>
          <w:lang w:val="lv-LV"/>
        </w:rPr>
      </w:pPr>
      <w:r w:rsidRPr="00187780">
        <w:rPr>
          <w:sz w:val="26"/>
          <w:szCs w:val="26"/>
          <w:lang w:val="lv-LV"/>
        </w:rPr>
        <w:t>Samaksu par izpildītajiem Darbiem izdara, pārskaitot naudas līdzekļus Izpildītāja bankas norēķinu kontā. Pierādījums attiecīgu norēķinu (samaksas) veikšanai, saskaņā ar šo līgumu, ir maksājuma uzdevums ar bankas atzīmi par atbilstošas naudas summas pārskaitīšanu uz Izpildītāja bankas kontu;</w:t>
      </w:r>
    </w:p>
    <w:p w:rsidR="009C1BCA" w:rsidRPr="00187780" w:rsidRDefault="009C1BCA" w:rsidP="009C1BCA">
      <w:pPr>
        <w:numPr>
          <w:ilvl w:val="2"/>
          <w:numId w:val="29"/>
        </w:numPr>
        <w:tabs>
          <w:tab w:val="left" w:pos="993"/>
          <w:tab w:val="left" w:pos="1276"/>
          <w:tab w:val="left" w:pos="1418"/>
        </w:tabs>
        <w:ind w:left="0" w:firstLine="567"/>
        <w:jc w:val="both"/>
        <w:rPr>
          <w:sz w:val="26"/>
          <w:szCs w:val="26"/>
          <w:lang w:val="lv-LV"/>
        </w:rPr>
      </w:pPr>
      <w:r w:rsidRPr="00187780">
        <w:rPr>
          <w:sz w:val="26"/>
          <w:szCs w:val="26"/>
          <w:lang w:val="lv-LV"/>
        </w:rPr>
        <w:t>Nekvalitatīvi veikts Darbs netiek apmaksāts, un trūkumi Darbā, kas var tikt atklāti arī pēc Darba izpildes, kā arī zaudējumi, kas radušies Pasūtītājam vai trešajai personai Izpildītāja tā darbinieku un/vai šī līguma izpildē iesaistīto trešo personu darbības vai bezdarbības, tai skaitā rupjas neuzmanības, ļaunā nolūkā izdarīto darbību vai nolaidības rezultātā, Izpildītājam jānovērš vai jāatlīdzina ne vēlāk kā 15 (piecpadsmit) kalendāro dienu laikā no trūkumu konstatēšanas brīža par saviem finanšu līdzekļiem, un šo līdzekļu piedziņu Izpildītājs nevar vērst pret Pasūtītāju.</w:t>
      </w:r>
    </w:p>
    <w:p w:rsidR="009C1BCA" w:rsidRPr="00187780" w:rsidRDefault="009C1BCA" w:rsidP="009C1BCA">
      <w:pPr>
        <w:numPr>
          <w:ilvl w:val="1"/>
          <w:numId w:val="29"/>
        </w:numPr>
        <w:tabs>
          <w:tab w:val="left" w:pos="993"/>
          <w:tab w:val="left" w:pos="1260"/>
          <w:tab w:val="left" w:pos="1418"/>
        </w:tabs>
        <w:ind w:left="0" w:firstLine="567"/>
        <w:jc w:val="both"/>
        <w:rPr>
          <w:sz w:val="26"/>
          <w:szCs w:val="26"/>
          <w:lang w:val="lv-LV"/>
        </w:rPr>
      </w:pPr>
      <w:r w:rsidRPr="00187780">
        <w:rPr>
          <w:sz w:val="26"/>
          <w:szCs w:val="26"/>
          <w:lang w:val="lv-LV"/>
        </w:rPr>
        <w:t>Rēķina formāts un iesniegšanas kārtība:</w:t>
      </w:r>
    </w:p>
    <w:p w:rsidR="009C1BCA" w:rsidRPr="00187780" w:rsidRDefault="009C1BCA" w:rsidP="009C1BCA">
      <w:pPr>
        <w:numPr>
          <w:ilvl w:val="2"/>
          <w:numId w:val="29"/>
        </w:numPr>
        <w:tabs>
          <w:tab w:val="left" w:pos="993"/>
          <w:tab w:val="left" w:pos="1260"/>
          <w:tab w:val="left" w:pos="1418"/>
        </w:tabs>
        <w:ind w:left="0" w:firstLine="567"/>
        <w:jc w:val="both"/>
        <w:rPr>
          <w:sz w:val="26"/>
          <w:szCs w:val="26"/>
          <w:lang w:val="lv-LV"/>
        </w:rPr>
      </w:pPr>
      <w:r w:rsidRPr="00187780">
        <w:rPr>
          <w:sz w:val="26"/>
          <w:szCs w:val="26"/>
          <w:lang w:val="lv-LV"/>
        </w:rPr>
        <w:t>Izpildītājs sagatavo grāmatvedības attaisnojuma dokumentus elektroniskā formātā (turpmāk - elektronisks rēķins), atbilstoši Rīgas pilsētas pašvaldības portālā www.eriga.lv, sadaļā „Rēķinu iesniegšana” norādītajai informācijai par elektroniskā rēķina formātu;</w:t>
      </w:r>
    </w:p>
    <w:p w:rsidR="009C1BCA" w:rsidRPr="00187780" w:rsidRDefault="009C1BCA" w:rsidP="009C1BCA">
      <w:pPr>
        <w:numPr>
          <w:ilvl w:val="2"/>
          <w:numId w:val="29"/>
        </w:numPr>
        <w:tabs>
          <w:tab w:val="left" w:pos="993"/>
          <w:tab w:val="left" w:pos="1260"/>
          <w:tab w:val="left" w:pos="1418"/>
        </w:tabs>
        <w:ind w:left="0" w:firstLine="567"/>
        <w:jc w:val="both"/>
        <w:rPr>
          <w:sz w:val="26"/>
          <w:szCs w:val="26"/>
          <w:lang w:val="lv-LV"/>
        </w:rPr>
      </w:pPr>
      <w:r w:rsidRPr="00187780">
        <w:rPr>
          <w:sz w:val="26"/>
          <w:szCs w:val="26"/>
          <w:lang w:val="lv-LV"/>
        </w:rPr>
        <w:t>Elektroniskos rēķinus apmaksai Izpildītājs iesniedz Pasūtītājam, izvēloties  vienu no sekojošiem rēķina piegādes kanāliem:</w:t>
      </w:r>
    </w:p>
    <w:p w:rsidR="009C1BCA" w:rsidRPr="00187780" w:rsidRDefault="009C1BCA" w:rsidP="009C1BCA">
      <w:pPr>
        <w:numPr>
          <w:ilvl w:val="3"/>
          <w:numId w:val="29"/>
        </w:numPr>
        <w:tabs>
          <w:tab w:val="left" w:pos="993"/>
          <w:tab w:val="left" w:pos="1260"/>
        </w:tabs>
        <w:ind w:left="0" w:firstLine="567"/>
        <w:jc w:val="both"/>
        <w:rPr>
          <w:sz w:val="26"/>
          <w:szCs w:val="26"/>
          <w:lang w:val="lv-LV"/>
        </w:rPr>
      </w:pPr>
      <w:r w:rsidRPr="00187780">
        <w:rPr>
          <w:sz w:val="26"/>
          <w:szCs w:val="26"/>
          <w:lang w:val="lv-LV"/>
        </w:rPr>
        <w:t>izveido programmatūru datu apmaiņai starp Izpildītāja norēķinu sistēmu un pašvaldības vienoto informācijas sistēmu;</w:t>
      </w:r>
    </w:p>
    <w:p w:rsidR="009C1BCA" w:rsidRPr="00187780" w:rsidRDefault="009C1BCA" w:rsidP="009C1BCA">
      <w:pPr>
        <w:numPr>
          <w:ilvl w:val="3"/>
          <w:numId w:val="29"/>
        </w:numPr>
        <w:tabs>
          <w:tab w:val="left" w:pos="993"/>
          <w:tab w:val="left" w:pos="1260"/>
        </w:tabs>
        <w:ind w:left="0" w:firstLine="567"/>
        <w:jc w:val="both"/>
        <w:rPr>
          <w:sz w:val="26"/>
          <w:szCs w:val="26"/>
          <w:lang w:val="lv-LV"/>
        </w:rPr>
      </w:pPr>
      <w:r w:rsidRPr="00187780">
        <w:rPr>
          <w:sz w:val="26"/>
          <w:szCs w:val="26"/>
          <w:lang w:val="lv-LV"/>
        </w:rPr>
        <w:t>augšupielādē rēķinu failus portālā www.eriga.lv, atbilstoši portālā www.eriga.lv, sadaļā „Rēķinu iesniegšana” norādītajai informācijai par elektroniskā rēķina formātu;</w:t>
      </w:r>
    </w:p>
    <w:p w:rsidR="009C1BCA" w:rsidRPr="00187780" w:rsidRDefault="009C1BCA" w:rsidP="009C1BCA">
      <w:pPr>
        <w:numPr>
          <w:ilvl w:val="3"/>
          <w:numId w:val="29"/>
        </w:numPr>
        <w:tabs>
          <w:tab w:val="left" w:pos="993"/>
          <w:tab w:val="left" w:pos="1260"/>
        </w:tabs>
        <w:ind w:left="0" w:firstLine="567"/>
        <w:jc w:val="both"/>
        <w:rPr>
          <w:sz w:val="26"/>
          <w:szCs w:val="26"/>
          <w:lang w:val="lv-LV"/>
        </w:rPr>
      </w:pPr>
      <w:r w:rsidRPr="00187780">
        <w:rPr>
          <w:sz w:val="26"/>
          <w:szCs w:val="26"/>
          <w:lang w:val="lv-LV"/>
        </w:rPr>
        <w:t>izmanto Web formas portālā www.eriga.lv, sadaļā „Rēķinu iesniegšana” manuālai rēķinu ievadei.</w:t>
      </w:r>
    </w:p>
    <w:p w:rsidR="009C1BCA" w:rsidRPr="00187780" w:rsidRDefault="009C1BCA" w:rsidP="009C1BCA">
      <w:pPr>
        <w:numPr>
          <w:ilvl w:val="2"/>
          <w:numId w:val="29"/>
        </w:numPr>
        <w:tabs>
          <w:tab w:val="left" w:pos="993"/>
          <w:tab w:val="left" w:pos="1260"/>
          <w:tab w:val="left" w:pos="1418"/>
        </w:tabs>
        <w:ind w:left="0" w:firstLine="567"/>
        <w:jc w:val="both"/>
        <w:rPr>
          <w:sz w:val="26"/>
          <w:szCs w:val="26"/>
          <w:lang w:val="lv-LV"/>
        </w:rPr>
      </w:pPr>
      <w:r w:rsidRPr="00187780">
        <w:rPr>
          <w:sz w:val="26"/>
          <w:szCs w:val="26"/>
          <w:lang w:val="lv-LV"/>
        </w:rPr>
        <w:t>Šajā līgumā noteiktā kārtībā iesniegts elektronisks rēķins nodrošina Pusēm elektroniskā rēķina izcelsmes autentiskumu un satura integritāti;</w:t>
      </w:r>
    </w:p>
    <w:p w:rsidR="009C1BCA" w:rsidRPr="00187780" w:rsidRDefault="009C1BCA" w:rsidP="009C1BCA">
      <w:pPr>
        <w:numPr>
          <w:ilvl w:val="2"/>
          <w:numId w:val="29"/>
        </w:numPr>
        <w:tabs>
          <w:tab w:val="left" w:pos="993"/>
          <w:tab w:val="left" w:pos="1260"/>
          <w:tab w:val="left" w:pos="1418"/>
        </w:tabs>
        <w:ind w:left="0" w:firstLine="567"/>
        <w:jc w:val="both"/>
        <w:rPr>
          <w:sz w:val="26"/>
          <w:szCs w:val="26"/>
          <w:lang w:val="lv-LV"/>
        </w:rPr>
      </w:pPr>
      <w:r w:rsidRPr="00187780">
        <w:rPr>
          <w:sz w:val="26"/>
          <w:szCs w:val="26"/>
          <w:lang w:val="lv-LV"/>
        </w:rPr>
        <w:t>Elektroniskā rēķina apmaksas termiņš ir 20 (divdesmit) kalendāro dienu laikā no dienas, kad Izpildītājs iesniedzis Pasūtītājam elektronisku rēķinu, atbilstoši portālā www.eriga.lv, sadaļā „Rēķinu iesniegšana” norādītajai informācijai par elektroniskā rēķina formātu;</w:t>
      </w:r>
    </w:p>
    <w:p w:rsidR="009C1BCA" w:rsidRPr="00187780" w:rsidRDefault="009C1BCA" w:rsidP="009C1BCA">
      <w:pPr>
        <w:numPr>
          <w:ilvl w:val="2"/>
          <w:numId w:val="29"/>
        </w:numPr>
        <w:tabs>
          <w:tab w:val="left" w:pos="993"/>
          <w:tab w:val="left" w:pos="1260"/>
          <w:tab w:val="left" w:pos="1418"/>
        </w:tabs>
        <w:ind w:left="0" w:firstLine="567"/>
        <w:jc w:val="both"/>
        <w:rPr>
          <w:sz w:val="26"/>
          <w:szCs w:val="26"/>
          <w:lang w:val="lv-LV"/>
        </w:rPr>
      </w:pPr>
      <w:r w:rsidRPr="00187780">
        <w:rPr>
          <w:sz w:val="26"/>
          <w:szCs w:val="26"/>
          <w:lang w:val="lv-LV"/>
        </w:rPr>
        <w:t>Elektroniskā rēķina apmaksas termiņu skaita no dienas, kad Izpildītājs, atbilstoši pašvaldības portālā www.eriga.lv,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rsidR="009C1BCA" w:rsidRPr="00187780" w:rsidRDefault="009C1BCA" w:rsidP="009C1BCA">
      <w:pPr>
        <w:numPr>
          <w:ilvl w:val="2"/>
          <w:numId w:val="29"/>
        </w:numPr>
        <w:tabs>
          <w:tab w:val="left" w:pos="993"/>
          <w:tab w:val="left" w:pos="1260"/>
          <w:tab w:val="left" w:pos="1418"/>
        </w:tabs>
        <w:ind w:left="0" w:firstLine="567"/>
        <w:jc w:val="both"/>
        <w:rPr>
          <w:sz w:val="26"/>
          <w:szCs w:val="26"/>
          <w:lang w:val="lv-LV"/>
        </w:rPr>
      </w:pPr>
      <w:r w:rsidRPr="00187780">
        <w:rPr>
          <w:sz w:val="26"/>
          <w:szCs w:val="26"/>
          <w:lang w:val="lv-LV"/>
        </w:rPr>
        <w:t>Izpildītājam ir pienākums pašvaldības portālā www.eriga.lv sekot līdzi iesniegtā elektroniskā rēķina apstrādes statusam;</w:t>
      </w:r>
    </w:p>
    <w:p w:rsidR="009C1BCA" w:rsidRPr="00187780" w:rsidRDefault="009C1BCA" w:rsidP="009C1BCA">
      <w:pPr>
        <w:numPr>
          <w:ilvl w:val="2"/>
          <w:numId w:val="29"/>
        </w:numPr>
        <w:tabs>
          <w:tab w:val="left" w:pos="993"/>
          <w:tab w:val="left" w:pos="1276"/>
          <w:tab w:val="left" w:pos="1418"/>
        </w:tabs>
        <w:ind w:left="0" w:firstLine="567"/>
        <w:jc w:val="both"/>
        <w:rPr>
          <w:sz w:val="26"/>
          <w:szCs w:val="26"/>
          <w:lang w:val="lv-LV"/>
        </w:rPr>
      </w:pPr>
      <w:r w:rsidRPr="00187780">
        <w:rPr>
          <w:sz w:val="26"/>
          <w:szCs w:val="26"/>
          <w:lang w:val="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rsidR="009C1BCA" w:rsidRPr="00187780" w:rsidRDefault="009C1BCA" w:rsidP="009C1BCA">
      <w:pPr>
        <w:widowControl w:val="0"/>
        <w:tabs>
          <w:tab w:val="num" w:pos="0"/>
          <w:tab w:val="left" w:pos="1080"/>
        </w:tabs>
        <w:autoSpaceDE w:val="0"/>
        <w:autoSpaceDN w:val="0"/>
        <w:adjustRightInd w:val="0"/>
        <w:rPr>
          <w:bCs/>
          <w:sz w:val="26"/>
          <w:szCs w:val="26"/>
          <w:lang w:val="lv-LV"/>
        </w:rPr>
      </w:pPr>
    </w:p>
    <w:p w:rsidR="009C1BCA" w:rsidRPr="00187780" w:rsidRDefault="009C1BCA" w:rsidP="009C1BCA">
      <w:pPr>
        <w:widowControl w:val="0"/>
        <w:numPr>
          <w:ilvl w:val="0"/>
          <w:numId w:val="28"/>
        </w:numPr>
        <w:tabs>
          <w:tab w:val="left" w:pos="426"/>
        </w:tabs>
        <w:autoSpaceDE w:val="0"/>
        <w:autoSpaceDN w:val="0"/>
        <w:adjustRightInd w:val="0"/>
        <w:jc w:val="center"/>
        <w:rPr>
          <w:sz w:val="26"/>
          <w:szCs w:val="26"/>
          <w:lang w:val="lv-LV"/>
        </w:rPr>
      </w:pPr>
      <w:r w:rsidRPr="00187780">
        <w:rPr>
          <w:b/>
          <w:sz w:val="26"/>
          <w:szCs w:val="26"/>
          <w:lang w:val="lv-LV"/>
        </w:rPr>
        <w:t>Līguma izpildes termiņš, tā pārtraukšanas kārtība</w:t>
      </w:r>
      <w:r w:rsidR="00187780">
        <w:rPr>
          <w:b/>
          <w:sz w:val="26"/>
          <w:szCs w:val="26"/>
          <w:lang w:val="lv-LV"/>
        </w:rPr>
        <w:t>, grozījumi</w:t>
      </w:r>
      <w:r w:rsidRPr="00187780">
        <w:rPr>
          <w:b/>
          <w:sz w:val="26"/>
          <w:szCs w:val="26"/>
          <w:lang w:val="lv-LV"/>
        </w:rPr>
        <w:t xml:space="preserve"> un līgumsods</w:t>
      </w:r>
    </w:p>
    <w:p w:rsidR="00532662" w:rsidRPr="00187780" w:rsidRDefault="009C1BCA" w:rsidP="009C1BCA">
      <w:pPr>
        <w:numPr>
          <w:ilvl w:val="1"/>
          <w:numId w:val="28"/>
        </w:numPr>
        <w:tabs>
          <w:tab w:val="left" w:pos="1080"/>
          <w:tab w:val="left" w:pos="1260"/>
        </w:tabs>
        <w:ind w:left="0" w:firstLine="540"/>
        <w:jc w:val="both"/>
        <w:rPr>
          <w:sz w:val="26"/>
          <w:szCs w:val="26"/>
          <w:lang w:val="lv-LV"/>
        </w:rPr>
      </w:pPr>
      <w:r w:rsidRPr="00187780">
        <w:rPr>
          <w:b/>
          <w:sz w:val="26"/>
          <w:szCs w:val="26"/>
          <w:lang w:val="lv-LV"/>
        </w:rPr>
        <w:t>Šī</w:t>
      </w:r>
      <w:r w:rsidR="00532662" w:rsidRPr="00187780">
        <w:rPr>
          <w:b/>
          <w:sz w:val="26"/>
          <w:szCs w:val="26"/>
          <w:lang w:val="lv-LV"/>
        </w:rPr>
        <w:t>s līgums stājas spēkā 2018.gada ______</w:t>
      </w:r>
      <w:r w:rsidRPr="00187780">
        <w:rPr>
          <w:b/>
          <w:sz w:val="26"/>
          <w:szCs w:val="26"/>
          <w:lang w:val="lv-LV"/>
        </w:rPr>
        <w:t>.</w:t>
      </w:r>
      <w:r w:rsidR="00532662" w:rsidRPr="00187780">
        <w:rPr>
          <w:b/>
          <w:sz w:val="26"/>
          <w:szCs w:val="26"/>
          <w:lang w:val="lv-LV"/>
        </w:rPr>
        <w:t>__________ un ir spēkā līdz 2019.gada ____._____________.</w:t>
      </w:r>
      <w:r w:rsidRPr="00187780">
        <w:rPr>
          <w:b/>
          <w:sz w:val="26"/>
          <w:szCs w:val="26"/>
          <w:lang w:val="lv-LV"/>
        </w:rPr>
        <w:t xml:space="preserve"> </w:t>
      </w:r>
    </w:p>
    <w:p w:rsidR="009C1BCA" w:rsidRPr="00187780" w:rsidRDefault="009C1BCA" w:rsidP="009C1BCA">
      <w:pPr>
        <w:numPr>
          <w:ilvl w:val="1"/>
          <w:numId w:val="28"/>
        </w:numPr>
        <w:tabs>
          <w:tab w:val="left" w:pos="1080"/>
          <w:tab w:val="left" w:pos="1260"/>
        </w:tabs>
        <w:ind w:left="0" w:firstLine="540"/>
        <w:jc w:val="both"/>
        <w:rPr>
          <w:sz w:val="26"/>
          <w:szCs w:val="26"/>
          <w:lang w:val="lv-LV"/>
        </w:rPr>
      </w:pPr>
      <w:r w:rsidRPr="00187780">
        <w:rPr>
          <w:sz w:val="26"/>
          <w:szCs w:val="26"/>
          <w:lang w:val="lv-LV"/>
        </w:rPr>
        <w:t>Vienpusēja atkāpšanās no šī līguma nav pieļaujama, izņemot šajā līgumā un Latvijas Republikas normatīvajos aktos noteiktajos gadījumos.</w:t>
      </w:r>
    </w:p>
    <w:p w:rsidR="009C1BCA" w:rsidRPr="00187780" w:rsidRDefault="009C1BCA" w:rsidP="009C1BCA">
      <w:pPr>
        <w:numPr>
          <w:ilvl w:val="1"/>
          <w:numId w:val="28"/>
        </w:numPr>
        <w:tabs>
          <w:tab w:val="left" w:pos="1080"/>
          <w:tab w:val="left" w:pos="1260"/>
        </w:tabs>
        <w:ind w:left="0" w:firstLine="540"/>
        <w:jc w:val="both"/>
        <w:rPr>
          <w:b/>
          <w:sz w:val="26"/>
          <w:szCs w:val="26"/>
          <w:lang w:val="lv-LV"/>
        </w:rPr>
      </w:pPr>
      <w:r w:rsidRPr="00187780">
        <w:rPr>
          <w:bCs/>
          <w:sz w:val="26"/>
          <w:szCs w:val="26"/>
          <w:lang w:val="lv-LV"/>
        </w:rPr>
        <w:t>Pasūtītājs ir tiesīgs vienpusīgi atkāpties no šī līguma pirms termiņa, raksti</w:t>
      </w:r>
      <w:r w:rsidR="00946BE0" w:rsidRPr="00187780">
        <w:rPr>
          <w:bCs/>
          <w:sz w:val="26"/>
          <w:szCs w:val="26"/>
          <w:lang w:val="lv-LV"/>
        </w:rPr>
        <w:t>ski brīdinot otru Pusi vismaz 14 (četrpadsmit) kalendārās dienas iepriekš</w:t>
      </w:r>
      <w:r w:rsidRPr="00187780">
        <w:rPr>
          <w:sz w:val="26"/>
          <w:szCs w:val="26"/>
          <w:lang w:val="lv-LV"/>
        </w:rPr>
        <w:t>:</w:t>
      </w:r>
    </w:p>
    <w:p w:rsidR="00946BE0" w:rsidRPr="00187780" w:rsidRDefault="00946BE0" w:rsidP="009C1BCA">
      <w:pPr>
        <w:numPr>
          <w:ilvl w:val="2"/>
          <w:numId w:val="28"/>
        </w:numPr>
        <w:ind w:left="0" w:firstLine="566"/>
        <w:jc w:val="both"/>
        <w:rPr>
          <w:sz w:val="26"/>
          <w:szCs w:val="26"/>
          <w:lang w:val="lv-LV"/>
        </w:rPr>
      </w:pPr>
      <w:r w:rsidRPr="00187780">
        <w:rPr>
          <w:sz w:val="26"/>
          <w:szCs w:val="26"/>
          <w:lang w:val="lv-LV"/>
        </w:rPr>
        <w:t xml:space="preserve">ja Izpildītājam nav spēkā esošas atļaujas, sertifikāti, kas minēti </w:t>
      </w:r>
      <w:r w:rsidR="00187780" w:rsidRPr="00187780">
        <w:rPr>
          <w:sz w:val="26"/>
          <w:szCs w:val="26"/>
          <w:lang w:val="lv-LV"/>
        </w:rPr>
        <w:t>atklātā konkursa “Piesārņotās vietas sanācija pašvaldības īpašumā pie Latvijas dzelzceļa vēstures muzeja un Uzvaras bulvāri” (identifikācijas Nr.</w:t>
      </w:r>
      <w:r w:rsidR="00853BEA">
        <w:rPr>
          <w:sz w:val="26"/>
          <w:szCs w:val="26"/>
          <w:lang w:val="lv-LV"/>
        </w:rPr>
        <w:t xml:space="preserve"> </w:t>
      </w:r>
      <w:r w:rsidR="00187780" w:rsidRPr="00187780">
        <w:rPr>
          <w:sz w:val="26"/>
          <w:szCs w:val="26"/>
          <w:lang w:val="lv-LV"/>
        </w:rPr>
        <w:t xml:space="preserve">RD DMV 2018/31) nolikuma </w:t>
      </w:r>
      <w:r w:rsidR="00187780" w:rsidRPr="00853BEA">
        <w:rPr>
          <w:sz w:val="26"/>
          <w:szCs w:val="26"/>
          <w:lang w:val="lv-LV"/>
        </w:rPr>
        <w:t>4.1.4., 4.1.5., 4.1.6. un 4.1.7.punktā;</w:t>
      </w:r>
      <w:r w:rsidR="00187780" w:rsidRPr="00187780">
        <w:rPr>
          <w:sz w:val="26"/>
          <w:szCs w:val="26"/>
          <w:lang w:val="lv-LV"/>
        </w:rPr>
        <w:t xml:space="preserve"> </w:t>
      </w:r>
    </w:p>
    <w:p w:rsidR="009C1BCA" w:rsidRPr="00187780" w:rsidRDefault="00946BE0" w:rsidP="009C1BCA">
      <w:pPr>
        <w:numPr>
          <w:ilvl w:val="2"/>
          <w:numId w:val="28"/>
        </w:numPr>
        <w:ind w:left="0" w:firstLine="566"/>
        <w:jc w:val="both"/>
        <w:rPr>
          <w:b/>
          <w:sz w:val="26"/>
          <w:szCs w:val="26"/>
          <w:lang w:val="lv-LV"/>
        </w:rPr>
      </w:pPr>
      <w:r w:rsidRPr="00187780">
        <w:rPr>
          <w:bCs/>
          <w:sz w:val="26"/>
          <w:szCs w:val="26"/>
          <w:lang w:val="lv-LV"/>
        </w:rPr>
        <w:t xml:space="preserve">ja </w:t>
      </w:r>
      <w:r w:rsidRPr="00187780">
        <w:rPr>
          <w:sz w:val="26"/>
          <w:szCs w:val="26"/>
          <w:lang w:val="lv-LV"/>
        </w:rPr>
        <w:t xml:space="preserve">Izpildītājs </w:t>
      </w:r>
      <w:r w:rsidR="009C1BCA" w:rsidRPr="00187780">
        <w:rPr>
          <w:sz w:val="26"/>
          <w:szCs w:val="26"/>
          <w:lang w:val="lv-LV"/>
        </w:rPr>
        <w:t>savus pienākumus veic Pasūtītājam nepieņemamā kvalitātē un/vai nepilda šī līguma prasības;</w:t>
      </w:r>
    </w:p>
    <w:p w:rsidR="009C1BCA" w:rsidRPr="00187780" w:rsidRDefault="00946BE0" w:rsidP="009C1BCA">
      <w:pPr>
        <w:numPr>
          <w:ilvl w:val="2"/>
          <w:numId w:val="28"/>
        </w:numPr>
        <w:ind w:left="0" w:firstLine="566"/>
        <w:jc w:val="both"/>
        <w:rPr>
          <w:b/>
          <w:sz w:val="26"/>
          <w:szCs w:val="26"/>
          <w:lang w:val="lv-LV"/>
        </w:rPr>
      </w:pPr>
      <w:r w:rsidRPr="00187780">
        <w:rPr>
          <w:bCs/>
          <w:sz w:val="26"/>
          <w:szCs w:val="26"/>
          <w:lang w:val="lv-LV"/>
        </w:rPr>
        <w:t xml:space="preserve">ja </w:t>
      </w:r>
      <w:r w:rsidRPr="00187780">
        <w:rPr>
          <w:sz w:val="26"/>
          <w:szCs w:val="26"/>
          <w:lang w:val="lv-LV"/>
        </w:rPr>
        <w:t xml:space="preserve">Izpildītājs </w:t>
      </w:r>
      <w:r w:rsidR="009C1BCA" w:rsidRPr="00187780">
        <w:rPr>
          <w:sz w:val="26"/>
          <w:szCs w:val="26"/>
          <w:lang w:val="lv-LV"/>
        </w:rPr>
        <w:t>ir nodevis savu tiešo funkciju veikšanu ar Pasūtītāju nesaskaņotam apakšuzņēmējam;</w:t>
      </w:r>
    </w:p>
    <w:p w:rsidR="009C1BCA" w:rsidRPr="00187780" w:rsidRDefault="00946BE0" w:rsidP="009C1BCA">
      <w:pPr>
        <w:numPr>
          <w:ilvl w:val="2"/>
          <w:numId w:val="28"/>
        </w:numPr>
        <w:ind w:left="0" w:firstLine="566"/>
        <w:jc w:val="both"/>
        <w:rPr>
          <w:b/>
          <w:sz w:val="26"/>
          <w:szCs w:val="26"/>
          <w:lang w:val="lv-LV"/>
        </w:rPr>
      </w:pPr>
      <w:r w:rsidRPr="00187780">
        <w:rPr>
          <w:bCs/>
          <w:sz w:val="26"/>
          <w:szCs w:val="26"/>
          <w:lang w:val="lv-LV"/>
        </w:rPr>
        <w:t xml:space="preserve">ja </w:t>
      </w:r>
      <w:r w:rsidRPr="00187780">
        <w:rPr>
          <w:sz w:val="26"/>
          <w:szCs w:val="26"/>
          <w:lang w:val="lv-LV"/>
        </w:rPr>
        <w:t xml:space="preserve">Izpildītājs </w:t>
      </w:r>
      <w:r w:rsidR="009C1BCA" w:rsidRPr="00187780">
        <w:rPr>
          <w:sz w:val="26"/>
          <w:szCs w:val="26"/>
          <w:lang w:val="lv-LV"/>
        </w:rPr>
        <w:t>nav uzsācis Darbus 5 (piecu) darba dienu laikā no šī līguma spēkā stāšanās dienas;</w:t>
      </w:r>
    </w:p>
    <w:p w:rsidR="009C1BCA" w:rsidRPr="00187780" w:rsidRDefault="00946BE0" w:rsidP="009C1BCA">
      <w:pPr>
        <w:numPr>
          <w:ilvl w:val="2"/>
          <w:numId w:val="28"/>
        </w:numPr>
        <w:ind w:left="0" w:firstLine="566"/>
        <w:jc w:val="both"/>
        <w:rPr>
          <w:b/>
          <w:sz w:val="26"/>
          <w:szCs w:val="26"/>
          <w:lang w:val="lv-LV"/>
        </w:rPr>
      </w:pPr>
      <w:r w:rsidRPr="00187780">
        <w:rPr>
          <w:bCs/>
          <w:sz w:val="26"/>
          <w:szCs w:val="26"/>
          <w:lang w:val="lv-LV"/>
        </w:rPr>
        <w:t xml:space="preserve">ja </w:t>
      </w:r>
      <w:r w:rsidRPr="00187780">
        <w:rPr>
          <w:sz w:val="26"/>
          <w:szCs w:val="26"/>
          <w:lang w:val="lv-LV"/>
        </w:rPr>
        <w:t xml:space="preserve">Izpildītājs </w:t>
      </w:r>
      <w:r w:rsidR="009C1BCA" w:rsidRPr="00187780">
        <w:rPr>
          <w:sz w:val="26"/>
          <w:szCs w:val="26"/>
          <w:lang w:val="lv-LV"/>
        </w:rPr>
        <w:t>Darbus kavē tādā apmērā, ka to pabeigšana nav iespējama šajā līgumā paredzētajā termiņā. Par šādu termiņa kavējumu tiek uzskatīts Izpildītāja vainojams kavējums Darbu izpildē vairāk par 10 (desmit) darba dienām;</w:t>
      </w:r>
    </w:p>
    <w:p w:rsidR="009C1BCA" w:rsidRPr="00187780" w:rsidRDefault="00946BE0" w:rsidP="009C1BCA">
      <w:pPr>
        <w:numPr>
          <w:ilvl w:val="2"/>
          <w:numId w:val="28"/>
        </w:numPr>
        <w:ind w:left="0" w:firstLine="566"/>
        <w:jc w:val="both"/>
        <w:rPr>
          <w:b/>
          <w:sz w:val="26"/>
          <w:szCs w:val="26"/>
          <w:lang w:val="lv-LV"/>
        </w:rPr>
      </w:pPr>
      <w:r w:rsidRPr="00187780">
        <w:rPr>
          <w:bCs/>
          <w:sz w:val="26"/>
          <w:szCs w:val="26"/>
          <w:lang w:val="lv-LV"/>
        </w:rPr>
        <w:t xml:space="preserve">ja </w:t>
      </w:r>
      <w:r w:rsidRPr="00187780">
        <w:rPr>
          <w:sz w:val="26"/>
          <w:szCs w:val="26"/>
          <w:lang w:val="lv-LV"/>
        </w:rPr>
        <w:t xml:space="preserve">Izpildītājs </w:t>
      </w:r>
      <w:r w:rsidR="009C1BCA" w:rsidRPr="00187780">
        <w:rPr>
          <w:sz w:val="26"/>
          <w:szCs w:val="26"/>
          <w:lang w:val="lv-LV"/>
        </w:rPr>
        <w:t>kādā citā veidā nepilda šajā līgumā noteiktās saistības tādā mērā, ka tiek apdraudēta Darbu kvalitāte vai izpildes termiņš;</w:t>
      </w:r>
    </w:p>
    <w:p w:rsidR="00946BE0" w:rsidRPr="00187780" w:rsidRDefault="00946BE0" w:rsidP="00946BE0">
      <w:pPr>
        <w:numPr>
          <w:ilvl w:val="2"/>
          <w:numId w:val="28"/>
        </w:numPr>
        <w:ind w:left="0" w:firstLine="566"/>
        <w:jc w:val="both"/>
        <w:rPr>
          <w:b/>
          <w:sz w:val="26"/>
          <w:szCs w:val="26"/>
          <w:lang w:val="lv-LV"/>
        </w:rPr>
      </w:pPr>
      <w:r w:rsidRPr="00187780">
        <w:rPr>
          <w:bCs/>
          <w:sz w:val="26"/>
          <w:szCs w:val="26"/>
          <w:lang w:val="lv-LV"/>
        </w:rPr>
        <w:t xml:space="preserve">ja </w:t>
      </w:r>
      <w:r w:rsidRPr="00187780">
        <w:rPr>
          <w:sz w:val="26"/>
          <w:szCs w:val="26"/>
          <w:lang w:val="lv-LV"/>
        </w:rPr>
        <w:t xml:space="preserve">Izpildītājs </w:t>
      </w:r>
      <w:r w:rsidR="009C1BCA" w:rsidRPr="00187780">
        <w:rPr>
          <w:sz w:val="26"/>
          <w:szCs w:val="26"/>
          <w:lang w:val="lv-LV"/>
        </w:rPr>
        <w:t>normatīvajos aktos noteiktajā kārtībā ir atzīts par maksātnespējīgu vai pieņemts lēm</w:t>
      </w:r>
      <w:r w:rsidRPr="00187780">
        <w:rPr>
          <w:sz w:val="26"/>
          <w:szCs w:val="26"/>
          <w:lang w:val="lv-LV"/>
        </w:rPr>
        <w:t>ums par Izpildītāja likvidāciju.</w:t>
      </w:r>
    </w:p>
    <w:p w:rsidR="009C1BCA" w:rsidRPr="00187780" w:rsidRDefault="009C1BCA" w:rsidP="009C1BCA">
      <w:pPr>
        <w:numPr>
          <w:ilvl w:val="1"/>
          <w:numId w:val="28"/>
        </w:numPr>
        <w:tabs>
          <w:tab w:val="left" w:pos="1080"/>
          <w:tab w:val="left" w:pos="1260"/>
        </w:tabs>
        <w:ind w:left="0" w:firstLine="567"/>
        <w:jc w:val="both"/>
        <w:rPr>
          <w:b/>
          <w:sz w:val="26"/>
          <w:szCs w:val="26"/>
          <w:lang w:val="lv-LV"/>
        </w:rPr>
      </w:pPr>
      <w:r w:rsidRPr="00187780">
        <w:rPr>
          <w:sz w:val="26"/>
          <w:szCs w:val="26"/>
          <w:lang w:val="lv-LV"/>
        </w:rPr>
        <w:t>Pasūtītājs neatlīdzina Izpildītājam zaudējumus, kas radušies, Pasūtītājam izmantojot savas šī līguma 4.3.punktā noteiktās tiesības, kā arī Pasūtītājs ir tiesīgs neapmaksāt jau paveikto Darbu, ja šis līgums ir lauzts, pamatojoties uz šī līguma 4.3.punktu.</w:t>
      </w:r>
    </w:p>
    <w:p w:rsidR="009C1BCA" w:rsidRPr="00187780" w:rsidRDefault="009C1BCA" w:rsidP="009C1BCA">
      <w:pPr>
        <w:numPr>
          <w:ilvl w:val="1"/>
          <w:numId w:val="28"/>
        </w:numPr>
        <w:tabs>
          <w:tab w:val="left" w:pos="1080"/>
          <w:tab w:val="left" w:pos="1260"/>
        </w:tabs>
        <w:ind w:left="0" w:firstLine="567"/>
        <w:jc w:val="both"/>
        <w:rPr>
          <w:b/>
          <w:sz w:val="26"/>
          <w:szCs w:val="26"/>
          <w:lang w:val="lv-LV"/>
        </w:rPr>
      </w:pPr>
      <w:r w:rsidRPr="00187780">
        <w:rPr>
          <w:sz w:val="26"/>
          <w:szCs w:val="26"/>
          <w:lang w:val="lv-LV"/>
        </w:rPr>
        <w:t>Izpildītājs ir tiesīgs vienpusīgi atkāpties no šī līguma pirms termiņa, rakstiski brīdinot otro Pusi vismaz 30 (trīsdesmit) kalendārās dienas iepriekš, ja Pasūtītājs nepilda šajā līgumā noteiktos pienākumus.</w:t>
      </w:r>
    </w:p>
    <w:p w:rsidR="009C1BCA" w:rsidRPr="00187780" w:rsidRDefault="009C1BCA" w:rsidP="009C1BCA">
      <w:pPr>
        <w:numPr>
          <w:ilvl w:val="1"/>
          <w:numId w:val="28"/>
        </w:numPr>
        <w:tabs>
          <w:tab w:val="left" w:pos="1080"/>
          <w:tab w:val="left" w:pos="1260"/>
        </w:tabs>
        <w:ind w:left="0" w:firstLine="567"/>
        <w:jc w:val="both"/>
        <w:rPr>
          <w:b/>
          <w:sz w:val="26"/>
          <w:szCs w:val="26"/>
          <w:lang w:val="lv-LV"/>
        </w:rPr>
      </w:pPr>
      <w:r w:rsidRPr="00187780">
        <w:rPr>
          <w:sz w:val="26"/>
          <w:szCs w:val="26"/>
          <w:lang w:val="lv-LV"/>
        </w:rPr>
        <w:t xml:space="preserve">Visos gadījumos, kad šis līgums tiek izbeigts pirms termiņa neatkarīgi no iemesla, Izpildītājs saņem samaksu par faktiski veiktajiem un kvalitatīvi izpildītajiem Darbiem, ievērojot noteikumus par Darbu izpildes dokumentācijas iesniegšanu saistībām. </w:t>
      </w:r>
    </w:p>
    <w:p w:rsidR="00187780" w:rsidRPr="00187780" w:rsidRDefault="00187780" w:rsidP="00187780">
      <w:pPr>
        <w:widowControl w:val="0"/>
        <w:numPr>
          <w:ilvl w:val="1"/>
          <w:numId w:val="31"/>
        </w:numPr>
        <w:tabs>
          <w:tab w:val="clear" w:pos="643"/>
          <w:tab w:val="left" w:pos="1134"/>
        </w:tabs>
        <w:autoSpaceDE w:val="0"/>
        <w:autoSpaceDN w:val="0"/>
        <w:adjustRightInd w:val="0"/>
        <w:ind w:left="0" w:firstLine="567"/>
        <w:jc w:val="both"/>
        <w:rPr>
          <w:sz w:val="26"/>
          <w:szCs w:val="26"/>
          <w:lang w:val="lv-LV"/>
        </w:rPr>
      </w:pPr>
      <w:r w:rsidRPr="00187780">
        <w:rPr>
          <w:sz w:val="26"/>
          <w:szCs w:val="26"/>
          <w:lang w:val="lv-LV"/>
        </w:rPr>
        <w:t>Šī līguma līgumcenas grozījumi ir pieļaujami, ja šī līguma grozījumu vērtība, ko noteic kā visu secīgi veikto grozījumu naudas vērtību summu, vienlaikus nepārsniedz:</w:t>
      </w:r>
    </w:p>
    <w:p w:rsidR="00187780" w:rsidRPr="00187780" w:rsidRDefault="00187780" w:rsidP="00187780">
      <w:pPr>
        <w:widowControl w:val="0"/>
        <w:numPr>
          <w:ilvl w:val="2"/>
          <w:numId w:val="31"/>
        </w:numPr>
        <w:tabs>
          <w:tab w:val="left" w:pos="1134"/>
        </w:tabs>
        <w:autoSpaceDE w:val="0"/>
        <w:autoSpaceDN w:val="0"/>
        <w:adjustRightInd w:val="0"/>
        <w:ind w:left="0" w:firstLine="567"/>
        <w:jc w:val="both"/>
        <w:rPr>
          <w:sz w:val="26"/>
          <w:szCs w:val="26"/>
          <w:lang w:val="lv-LV"/>
        </w:rPr>
      </w:pPr>
      <w:r w:rsidRPr="00187780">
        <w:rPr>
          <w:sz w:val="26"/>
          <w:szCs w:val="26"/>
          <w:lang w:val="lv-LV"/>
        </w:rPr>
        <w:t xml:space="preserve"> Publisko iepirkumu likuma 9.pantā noteiktās līgumcenu robežas;</w:t>
      </w:r>
    </w:p>
    <w:p w:rsidR="00187780" w:rsidRPr="00187780" w:rsidRDefault="00187780" w:rsidP="00187780">
      <w:pPr>
        <w:widowControl w:val="0"/>
        <w:numPr>
          <w:ilvl w:val="2"/>
          <w:numId w:val="31"/>
        </w:numPr>
        <w:tabs>
          <w:tab w:val="left" w:pos="1134"/>
        </w:tabs>
        <w:autoSpaceDE w:val="0"/>
        <w:autoSpaceDN w:val="0"/>
        <w:adjustRightInd w:val="0"/>
        <w:ind w:left="0" w:firstLine="567"/>
        <w:jc w:val="both"/>
        <w:rPr>
          <w:sz w:val="26"/>
          <w:szCs w:val="26"/>
          <w:lang w:val="lv-LV"/>
        </w:rPr>
      </w:pPr>
      <w:r w:rsidRPr="00187780">
        <w:rPr>
          <w:sz w:val="26"/>
          <w:szCs w:val="26"/>
          <w:lang w:val="lv-LV"/>
        </w:rPr>
        <w:t xml:space="preserve"> 10 % no sākotnējās šī līguma līgumcenas</w:t>
      </w:r>
      <w:r w:rsidR="00C34C2F">
        <w:rPr>
          <w:sz w:val="26"/>
          <w:szCs w:val="26"/>
          <w:lang w:val="lv-LV"/>
        </w:rPr>
        <w:t xml:space="preserve"> (bez PVN)</w:t>
      </w:r>
      <w:r w:rsidRPr="00187780">
        <w:rPr>
          <w:sz w:val="26"/>
          <w:szCs w:val="26"/>
          <w:lang w:val="lv-LV"/>
        </w:rPr>
        <w:t>.</w:t>
      </w:r>
    </w:p>
    <w:p w:rsidR="00187780" w:rsidRPr="00187780" w:rsidRDefault="00187780" w:rsidP="00187780">
      <w:pPr>
        <w:widowControl w:val="0"/>
        <w:numPr>
          <w:ilvl w:val="1"/>
          <w:numId w:val="31"/>
        </w:numPr>
        <w:tabs>
          <w:tab w:val="clear" w:pos="643"/>
          <w:tab w:val="left" w:pos="1134"/>
        </w:tabs>
        <w:autoSpaceDE w:val="0"/>
        <w:autoSpaceDN w:val="0"/>
        <w:adjustRightInd w:val="0"/>
        <w:ind w:left="0" w:firstLine="567"/>
        <w:jc w:val="both"/>
        <w:rPr>
          <w:sz w:val="26"/>
          <w:szCs w:val="26"/>
          <w:lang w:val="lv-LV"/>
        </w:rPr>
      </w:pPr>
      <w:r w:rsidRPr="00187780">
        <w:rPr>
          <w:sz w:val="26"/>
          <w:szCs w:val="26"/>
          <w:lang w:val="lv-LV"/>
        </w:rPr>
        <w:t>Šī līguma grozījumi pieļaujami, ievērojot Publisko iepirkuma likuma 61.pantā noteikto kārtību.</w:t>
      </w:r>
    </w:p>
    <w:p w:rsidR="009C1BCA" w:rsidRPr="00187780" w:rsidRDefault="009C1BCA" w:rsidP="009C1BCA">
      <w:pPr>
        <w:numPr>
          <w:ilvl w:val="1"/>
          <w:numId w:val="28"/>
        </w:numPr>
        <w:tabs>
          <w:tab w:val="clear" w:pos="643"/>
          <w:tab w:val="num" w:pos="786"/>
          <w:tab w:val="left" w:pos="1080"/>
          <w:tab w:val="left" w:pos="1260"/>
        </w:tabs>
        <w:ind w:left="0" w:firstLine="567"/>
        <w:jc w:val="both"/>
        <w:rPr>
          <w:b/>
          <w:sz w:val="26"/>
          <w:szCs w:val="26"/>
          <w:lang w:val="lv-LV"/>
        </w:rPr>
      </w:pPr>
      <w:r w:rsidRPr="00187780">
        <w:rPr>
          <w:sz w:val="26"/>
          <w:szCs w:val="26"/>
          <w:lang w:val="lv-LV"/>
        </w:rPr>
        <w:t>Darba izpildes termiņa neievērošana vai norēķina termiņa neievērošana tiek kompensēta ar līgumsodu no vainīgās Puses 0,1 % apmērā no kopējās līgumcenas par katru nokavēto dienu, bet ne vairāk kā 10 % no kopējās līgumcenas.</w:t>
      </w:r>
    </w:p>
    <w:p w:rsidR="009C1BCA" w:rsidRPr="00187780" w:rsidRDefault="009C1BCA" w:rsidP="009C1BCA">
      <w:pPr>
        <w:numPr>
          <w:ilvl w:val="1"/>
          <w:numId w:val="28"/>
        </w:numPr>
        <w:tabs>
          <w:tab w:val="clear" w:pos="643"/>
          <w:tab w:val="num" w:pos="786"/>
          <w:tab w:val="left" w:pos="1080"/>
          <w:tab w:val="left" w:pos="1260"/>
        </w:tabs>
        <w:ind w:left="0" w:firstLine="567"/>
        <w:jc w:val="both"/>
        <w:rPr>
          <w:b/>
          <w:sz w:val="26"/>
          <w:szCs w:val="26"/>
          <w:lang w:val="lv-LV"/>
        </w:rPr>
      </w:pPr>
      <w:r w:rsidRPr="00187780">
        <w:rPr>
          <w:sz w:val="26"/>
          <w:szCs w:val="26"/>
          <w:lang w:val="lv-LV"/>
        </w:rPr>
        <w:t xml:space="preserve">Līgumsoda samaksa neatbrīvo no pienākuma pienācīgi izpildīt saistību. </w:t>
      </w:r>
    </w:p>
    <w:p w:rsidR="009C1BCA" w:rsidRPr="00227D89" w:rsidRDefault="009C1BCA" w:rsidP="009C1BCA">
      <w:pPr>
        <w:widowControl w:val="0"/>
        <w:tabs>
          <w:tab w:val="left" w:pos="1134"/>
        </w:tabs>
        <w:autoSpaceDE w:val="0"/>
        <w:autoSpaceDN w:val="0"/>
        <w:adjustRightInd w:val="0"/>
        <w:jc w:val="both"/>
        <w:rPr>
          <w:b/>
          <w:lang w:val="lv-LV"/>
        </w:rPr>
      </w:pPr>
    </w:p>
    <w:p w:rsidR="009C1BCA" w:rsidRPr="00187780" w:rsidRDefault="009C1BCA" w:rsidP="009C1BCA">
      <w:pPr>
        <w:numPr>
          <w:ilvl w:val="0"/>
          <w:numId w:val="28"/>
        </w:numPr>
        <w:tabs>
          <w:tab w:val="left" w:pos="426"/>
          <w:tab w:val="left" w:pos="1134"/>
        </w:tabs>
        <w:ind w:left="0"/>
        <w:jc w:val="center"/>
        <w:rPr>
          <w:b/>
          <w:sz w:val="26"/>
          <w:szCs w:val="26"/>
          <w:lang w:val="lv-LV"/>
        </w:rPr>
      </w:pPr>
      <w:r w:rsidRPr="00187780">
        <w:rPr>
          <w:b/>
          <w:sz w:val="26"/>
          <w:szCs w:val="26"/>
          <w:lang w:val="lv-LV"/>
        </w:rPr>
        <w:t>Nepārvarama vara</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un šo normatīvo aktu stāšanās spēkā, kas būtiski ierobežo un aizskar Pušu tiesības un ietekmē uzņemtās saistības.</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Pusei, kas atsaucas uz nepārvaramas varas vai ārkārtēja rakstura apstākļu darbību, nekavējoties par šādiem apstākļiem rakstveidā jāziņo otrai Pusei. Ziņojumā jānorāda, kādā termiņā pēc Puses uzskata ir iespējama un paredzama šī līguma saistību izpilde. Pēc otras Puses pieprasījuma, šādam ziņojumam jāpievieno izziņa, kuru izsniegusi kompetenta institūcija un kura satur ārkārtējo apstākļu darbības apstiprinājumu un to raksturojumu.</w:t>
      </w:r>
    </w:p>
    <w:p w:rsidR="009C1BCA" w:rsidRDefault="009C1BCA" w:rsidP="009C1BCA">
      <w:pPr>
        <w:rPr>
          <w:bCs/>
          <w:sz w:val="26"/>
          <w:szCs w:val="26"/>
          <w:lang w:val="lv-LV"/>
        </w:rPr>
      </w:pPr>
    </w:p>
    <w:p w:rsidR="00853BEA" w:rsidRPr="00187780" w:rsidRDefault="00853BEA" w:rsidP="009C1BCA">
      <w:pPr>
        <w:rPr>
          <w:bCs/>
          <w:sz w:val="26"/>
          <w:szCs w:val="26"/>
          <w:lang w:val="lv-LV"/>
        </w:rPr>
      </w:pPr>
    </w:p>
    <w:p w:rsidR="009C1BCA" w:rsidRPr="00187780" w:rsidRDefault="009C1BCA" w:rsidP="009C1BCA">
      <w:pPr>
        <w:widowControl w:val="0"/>
        <w:numPr>
          <w:ilvl w:val="0"/>
          <w:numId w:val="28"/>
        </w:numPr>
        <w:tabs>
          <w:tab w:val="left" w:pos="426"/>
        </w:tabs>
        <w:autoSpaceDE w:val="0"/>
        <w:autoSpaceDN w:val="0"/>
        <w:adjustRightInd w:val="0"/>
        <w:jc w:val="center"/>
        <w:rPr>
          <w:b/>
          <w:bCs/>
          <w:sz w:val="26"/>
          <w:szCs w:val="26"/>
          <w:lang w:val="lv-LV"/>
        </w:rPr>
      </w:pPr>
      <w:r w:rsidRPr="00187780">
        <w:rPr>
          <w:b/>
          <w:bCs/>
          <w:sz w:val="26"/>
          <w:szCs w:val="26"/>
          <w:lang w:val="lv-LV"/>
        </w:rPr>
        <w:t>Vispārīgie noteikumi</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Šis līgums ir saistošs Pušu administratoriem, darbiniekiem un juridiskajiem tiesību pārņēmējiem.</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Visi pielikumi, papildinājumi un grozījumi šim līgumam stājas spēkā tikai tad, ja tie noformēti rakstiski un tos parakstījušas abas šī līguma Puses vai to pilnvarotās personas. Visi šī līguma grozījumi, papildinājumi un vienošanās ir šī līguma neatņemamas sastāvdaļas.</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Visus jautājumus, kas nav atrunāti šajā līgumā, Puses risina, savstarpēji vienojoties, ievērojot spēkā esošo Latvijas Republikas normatīvu aktu prasības.</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Pušu strīdi tiek izskatīti, savstarpēji vienojoties, bet, ja vienošanās netiek panākta – tiesā Latvijas Republikas spēkā esošajos normatīvajos aktos noteiktajā kārtībā.</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Pušu rekvizītu, juridiskās adreses vai kādas citas informācijas, kas var ietekmēt šajā līgumā paredzēto saistību izpildi, izmaiņu gadījumā attiecīgai Pusei 3 (trīs) darba dienu laikā rakstveidā jāpaziņo otrai Pusei par notikušām izmaiņām.</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Informācijas apmaiņa starp Pusēm notiek rakstveidā. Nekādas mutiskas vienošanās vai pieprasījumi netiks uzskatīti par saistošiem nevienai no Pusēm.</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Ja rakstveida informāciju sūta pa pastu, uzskatāms, ka informācija adresātam paziņota septītajā dienā pēc tās nodošanas pastā. Šaubu gadījumā Pusei, kura sūta informāciju, jāpierāda, kad sūtījums nodots pastā. Ja adresāts apgalvo, ka viņš pastā nodoto informāciju nav saņēmis, viņam šis apgalvojums jāpamato, minot ticamus iemeslus.</w:t>
      </w:r>
    </w:p>
    <w:p w:rsidR="009C1BCA" w:rsidRPr="00187780" w:rsidRDefault="009C1BCA" w:rsidP="009C1BCA">
      <w:pPr>
        <w:widowControl w:val="0"/>
        <w:numPr>
          <w:ilvl w:val="1"/>
          <w:numId w:val="28"/>
        </w:numPr>
        <w:tabs>
          <w:tab w:val="left" w:pos="1080"/>
        </w:tabs>
        <w:autoSpaceDE w:val="0"/>
        <w:autoSpaceDN w:val="0"/>
        <w:adjustRightInd w:val="0"/>
        <w:ind w:left="0" w:firstLine="540"/>
        <w:jc w:val="both"/>
        <w:rPr>
          <w:sz w:val="26"/>
          <w:szCs w:val="26"/>
          <w:lang w:val="lv-LV"/>
        </w:rPr>
      </w:pPr>
      <w:r w:rsidRPr="00187780">
        <w:rPr>
          <w:sz w:val="26"/>
          <w:szCs w:val="26"/>
          <w:lang w:val="lv-LV"/>
        </w:rPr>
        <w:t xml:space="preserve">Šis līgums un tā pielikumi sastādīti latviešu valodā uz </w:t>
      </w:r>
      <w:r w:rsidR="00532662" w:rsidRPr="00187780">
        <w:rPr>
          <w:b/>
          <w:sz w:val="26"/>
          <w:szCs w:val="26"/>
          <w:lang w:val="lv-LV"/>
        </w:rPr>
        <w:t>_____</w:t>
      </w:r>
      <w:r w:rsidRPr="00187780">
        <w:rPr>
          <w:b/>
          <w:sz w:val="26"/>
          <w:szCs w:val="26"/>
          <w:lang w:val="lv-LV"/>
        </w:rPr>
        <w:t xml:space="preserve"> </w:t>
      </w:r>
      <w:r w:rsidR="00532662" w:rsidRPr="00187780">
        <w:rPr>
          <w:b/>
          <w:i/>
          <w:sz w:val="26"/>
          <w:szCs w:val="26"/>
          <w:lang w:val="lv-LV"/>
        </w:rPr>
        <w:t>(__________</w:t>
      </w:r>
      <w:r w:rsidRPr="00187780">
        <w:rPr>
          <w:b/>
          <w:i/>
          <w:sz w:val="26"/>
          <w:szCs w:val="26"/>
          <w:lang w:val="lv-LV"/>
        </w:rPr>
        <w:t>)</w:t>
      </w:r>
      <w:r w:rsidRPr="00187780">
        <w:rPr>
          <w:sz w:val="26"/>
          <w:szCs w:val="26"/>
          <w:lang w:val="lv-LV"/>
        </w:rPr>
        <w:t xml:space="preserve"> lapām </w:t>
      </w:r>
      <w:r w:rsidRPr="00187780">
        <w:rPr>
          <w:b/>
          <w:sz w:val="26"/>
          <w:szCs w:val="26"/>
          <w:lang w:val="lv-LV"/>
        </w:rPr>
        <w:t>2 (</w:t>
      </w:r>
      <w:r w:rsidRPr="00187780">
        <w:rPr>
          <w:b/>
          <w:i/>
          <w:sz w:val="26"/>
          <w:szCs w:val="26"/>
          <w:lang w:val="lv-LV"/>
        </w:rPr>
        <w:t>divos</w:t>
      </w:r>
      <w:r w:rsidRPr="00187780">
        <w:rPr>
          <w:sz w:val="26"/>
          <w:szCs w:val="26"/>
          <w:lang w:val="lv-LV"/>
        </w:rPr>
        <w:t>) eksemplāros, no kuriem viens glabājas pie Izpildītāja, viens - pie Pasūtītāja, un abiem eksemplāriem ir vienāds juridisks spēks.</w:t>
      </w:r>
    </w:p>
    <w:p w:rsidR="009C1BCA" w:rsidRPr="00187780" w:rsidRDefault="009C1BCA" w:rsidP="009C1BCA">
      <w:pPr>
        <w:jc w:val="both"/>
        <w:rPr>
          <w:sz w:val="26"/>
          <w:szCs w:val="26"/>
          <w:lang w:val="lv-LV"/>
        </w:rPr>
      </w:pPr>
    </w:p>
    <w:p w:rsidR="009C1BCA" w:rsidRPr="00187780" w:rsidRDefault="009C1BCA" w:rsidP="009C1BCA">
      <w:pPr>
        <w:widowControl w:val="0"/>
        <w:numPr>
          <w:ilvl w:val="0"/>
          <w:numId w:val="28"/>
        </w:numPr>
        <w:tabs>
          <w:tab w:val="left" w:pos="426"/>
        </w:tabs>
        <w:autoSpaceDE w:val="0"/>
        <w:autoSpaceDN w:val="0"/>
        <w:adjustRightInd w:val="0"/>
        <w:jc w:val="center"/>
        <w:rPr>
          <w:b/>
          <w:bCs/>
          <w:sz w:val="26"/>
          <w:szCs w:val="26"/>
          <w:lang w:val="lv-LV"/>
        </w:rPr>
      </w:pPr>
      <w:r w:rsidRPr="00187780">
        <w:rPr>
          <w:b/>
          <w:bCs/>
          <w:sz w:val="26"/>
          <w:szCs w:val="26"/>
          <w:lang w:val="lv-LV"/>
        </w:rPr>
        <w:t>Citi noteikumi</w:t>
      </w:r>
    </w:p>
    <w:p w:rsidR="009C1BCA" w:rsidRPr="00187780" w:rsidRDefault="009C1BCA" w:rsidP="009C1BCA">
      <w:pPr>
        <w:widowControl w:val="0"/>
        <w:numPr>
          <w:ilvl w:val="1"/>
          <w:numId w:val="28"/>
        </w:numPr>
        <w:tabs>
          <w:tab w:val="left" w:pos="900"/>
        </w:tabs>
        <w:autoSpaceDE w:val="0"/>
        <w:autoSpaceDN w:val="0"/>
        <w:adjustRightInd w:val="0"/>
        <w:ind w:left="0" w:firstLine="360"/>
        <w:jc w:val="both"/>
        <w:rPr>
          <w:bCs/>
          <w:sz w:val="26"/>
          <w:szCs w:val="26"/>
          <w:lang w:val="lv-LV"/>
        </w:rPr>
      </w:pPr>
      <w:r w:rsidRPr="00187780">
        <w:rPr>
          <w:sz w:val="26"/>
          <w:szCs w:val="26"/>
          <w:lang w:val="lv-LV"/>
        </w:rPr>
        <w:t xml:space="preserve">Pasūtītājs par atbildīgo šī līguma saistību izpildes organizēšanai norīko Rīgas domes Mājokļu un vides departamenta Vides pārvaldes </w:t>
      </w:r>
      <w:r w:rsidR="00A41D4A">
        <w:rPr>
          <w:sz w:val="26"/>
          <w:szCs w:val="26"/>
          <w:lang w:val="lv-LV"/>
        </w:rPr>
        <w:t>Ūdens un meliorācijas</w:t>
      </w:r>
      <w:r w:rsidR="00532662" w:rsidRPr="00187780">
        <w:rPr>
          <w:sz w:val="26"/>
          <w:szCs w:val="26"/>
          <w:lang w:val="lv-LV"/>
        </w:rPr>
        <w:t xml:space="preserve"> nodaļas vadītāju </w:t>
      </w:r>
      <w:r w:rsidRPr="00187780">
        <w:rPr>
          <w:b/>
          <w:sz w:val="26"/>
          <w:szCs w:val="26"/>
          <w:lang w:val="lv-LV"/>
        </w:rPr>
        <w:t>Jāni Švinski</w:t>
      </w:r>
      <w:r w:rsidRPr="00187780">
        <w:rPr>
          <w:sz w:val="26"/>
          <w:szCs w:val="26"/>
          <w:lang w:val="lv-LV"/>
        </w:rPr>
        <w:t xml:space="preserve"> (tālrunis: 67012965; e-pasta adrese: </w:t>
      </w:r>
      <w:hyperlink r:id="rId26" w:history="1">
        <w:r w:rsidRPr="00187780">
          <w:rPr>
            <w:rStyle w:val="Hipersaite"/>
            <w:sz w:val="26"/>
            <w:szCs w:val="26"/>
            <w:lang w:val="lv-LV"/>
          </w:rPr>
          <w:t>janis.svinskis@riga.lv</w:t>
        </w:r>
      </w:hyperlink>
      <w:r w:rsidRPr="00187780">
        <w:rPr>
          <w:sz w:val="26"/>
          <w:szCs w:val="26"/>
          <w:lang w:val="lv-LV"/>
        </w:rPr>
        <w:t>).</w:t>
      </w:r>
    </w:p>
    <w:p w:rsidR="009C1BCA" w:rsidRPr="00187780" w:rsidRDefault="009C1BCA" w:rsidP="009C1BCA">
      <w:pPr>
        <w:widowControl w:val="0"/>
        <w:numPr>
          <w:ilvl w:val="1"/>
          <w:numId w:val="28"/>
        </w:numPr>
        <w:tabs>
          <w:tab w:val="left" w:pos="900"/>
        </w:tabs>
        <w:autoSpaceDE w:val="0"/>
        <w:autoSpaceDN w:val="0"/>
        <w:adjustRightInd w:val="0"/>
        <w:ind w:left="0" w:firstLine="360"/>
        <w:jc w:val="both"/>
        <w:rPr>
          <w:bCs/>
          <w:sz w:val="26"/>
          <w:szCs w:val="26"/>
          <w:lang w:val="lv-LV"/>
        </w:rPr>
      </w:pPr>
      <w:r w:rsidRPr="00187780">
        <w:rPr>
          <w:sz w:val="26"/>
          <w:szCs w:val="26"/>
          <w:lang w:val="lv-LV"/>
        </w:rPr>
        <w:t xml:space="preserve"> Izpildītājs par atbildīgo līguma saistību izpildes organizēšanai un nodrošināšanai norīko </w:t>
      </w:r>
      <w:r w:rsidR="00532662" w:rsidRPr="00187780">
        <w:rPr>
          <w:sz w:val="26"/>
          <w:szCs w:val="26"/>
          <w:lang w:val="lv-LV"/>
        </w:rPr>
        <w:t>__________________________</w:t>
      </w:r>
      <w:r w:rsidRPr="00187780">
        <w:rPr>
          <w:bCs/>
          <w:sz w:val="26"/>
          <w:szCs w:val="26"/>
          <w:lang w:val="lv-LV"/>
        </w:rPr>
        <w:t xml:space="preserve"> pārstāvi </w:t>
      </w:r>
      <w:r w:rsidR="00532662" w:rsidRPr="00187780">
        <w:rPr>
          <w:b/>
          <w:bCs/>
          <w:sz w:val="26"/>
          <w:szCs w:val="26"/>
          <w:lang w:val="lv-LV"/>
        </w:rPr>
        <w:t>________________</w:t>
      </w:r>
      <w:r w:rsidRPr="00187780">
        <w:rPr>
          <w:bCs/>
          <w:sz w:val="26"/>
          <w:szCs w:val="26"/>
          <w:lang w:val="lv-LV"/>
        </w:rPr>
        <w:t xml:space="preserve">, </w:t>
      </w:r>
      <w:r w:rsidRPr="00187780">
        <w:rPr>
          <w:b/>
          <w:bCs/>
          <w:sz w:val="26"/>
          <w:szCs w:val="26"/>
          <w:lang w:val="lv-LV"/>
        </w:rPr>
        <w:t xml:space="preserve"> </w:t>
      </w:r>
      <w:r w:rsidRPr="00187780">
        <w:rPr>
          <w:sz w:val="26"/>
          <w:szCs w:val="26"/>
          <w:lang w:val="lv-LV"/>
        </w:rPr>
        <w:t xml:space="preserve">tālrunis: </w:t>
      </w:r>
      <w:r w:rsidR="00532662" w:rsidRPr="00187780">
        <w:rPr>
          <w:sz w:val="26"/>
          <w:szCs w:val="26"/>
          <w:lang w:val="lv-LV"/>
        </w:rPr>
        <w:t>____________</w:t>
      </w:r>
      <w:r w:rsidRPr="00187780">
        <w:rPr>
          <w:sz w:val="26"/>
          <w:szCs w:val="26"/>
          <w:lang w:val="lv-LV"/>
        </w:rPr>
        <w:t xml:space="preserve">; e-pasta adrese: </w:t>
      </w:r>
      <w:r w:rsidR="00532662" w:rsidRPr="004C07AB">
        <w:rPr>
          <w:sz w:val="26"/>
          <w:szCs w:val="26"/>
          <w:lang w:val="lv-LV"/>
        </w:rPr>
        <w:t>_________________________.</w:t>
      </w:r>
    </w:p>
    <w:p w:rsidR="009C1BCA" w:rsidRPr="00187780" w:rsidRDefault="009C1BCA" w:rsidP="009C1BCA">
      <w:pPr>
        <w:widowControl w:val="0"/>
        <w:numPr>
          <w:ilvl w:val="1"/>
          <w:numId w:val="28"/>
        </w:numPr>
        <w:tabs>
          <w:tab w:val="left" w:pos="900"/>
        </w:tabs>
        <w:autoSpaceDE w:val="0"/>
        <w:autoSpaceDN w:val="0"/>
        <w:adjustRightInd w:val="0"/>
        <w:ind w:left="0" w:firstLine="360"/>
        <w:jc w:val="both"/>
        <w:rPr>
          <w:bCs/>
          <w:sz w:val="26"/>
          <w:szCs w:val="26"/>
          <w:lang w:val="lv-LV"/>
        </w:rPr>
      </w:pPr>
      <w:r w:rsidRPr="00187780">
        <w:rPr>
          <w:sz w:val="26"/>
          <w:szCs w:val="26"/>
          <w:lang w:val="lv-LV"/>
        </w:rPr>
        <w:t xml:space="preserve"> 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 parakstīšanu.</w:t>
      </w:r>
    </w:p>
    <w:p w:rsidR="009C1BCA" w:rsidRDefault="009C1BCA" w:rsidP="009C1BCA">
      <w:pPr>
        <w:widowControl w:val="0"/>
        <w:tabs>
          <w:tab w:val="left" w:pos="900"/>
        </w:tabs>
        <w:autoSpaceDE w:val="0"/>
        <w:autoSpaceDN w:val="0"/>
        <w:adjustRightInd w:val="0"/>
        <w:ind w:left="360"/>
        <w:jc w:val="both"/>
        <w:rPr>
          <w:bCs/>
          <w:sz w:val="26"/>
          <w:szCs w:val="26"/>
          <w:lang w:val="lv-LV"/>
        </w:rPr>
      </w:pPr>
    </w:p>
    <w:p w:rsidR="00853BEA" w:rsidRDefault="00853BEA" w:rsidP="009C1BCA">
      <w:pPr>
        <w:widowControl w:val="0"/>
        <w:tabs>
          <w:tab w:val="left" w:pos="900"/>
        </w:tabs>
        <w:autoSpaceDE w:val="0"/>
        <w:autoSpaceDN w:val="0"/>
        <w:adjustRightInd w:val="0"/>
        <w:ind w:left="360"/>
        <w:jc w:val="both"/>
        <w:rPr>
          <w:bCs/>
          <w:sz w:val="26"/>
          <w:szCs w:val="26"/>
          <w:lang w:val="lv-LV"/>
        </w:rPr>
      </w:pPr>
    </w:p>
    <w:p w:rsidR="00853BEA" w:rsidRDefault="00853BEA" w:rsidP="009C1BCA">
      <w:pPr>
        <w:widowControl w:val="0"/>
        <w:tabs>
          <w:tab w:val="left" w:pos="900"/>
        </w:tabs>
        <w:autoSpaceDE w:val="0"/>
        <w:autoSpaceDN w:val="0"/>
        <w:adjustRightInd w:val="0"/>
        <w:ind w:left="360"/>
        <w:jc w:val="both"/>
        <w:rPr>
          <w:bCs/>
          <w:sz w:val="26"/>
          <w:szCs w:val="26"/>
          <w:lang w:val="lv-LV"/>
        </w:rPr>
      </w:pPr>
    </w:p>
    <w:p w:rsidR="00853BEA" w:rsidRDefault="00853BEA" w:rsidP="009C1BCA">
      <w:pPr>
        <w:widowControl w:val="0"/>
        <w:tabs>
          <w:tab w:val="left" w:pos="900"/>
        </w:tabs>
        <w:autoSpaceDE w:val="0"/>
        <w:autoSpaceDN w:val="0"/>
        <w:adjustRightInd w:val="0"/>
        <w:ind w:left="360"/>
        <w:jc w:val="both"/>
        <w:rPr>
          <w:bCs/>
          <w:sz w:val="26"/>
          <w:szCs w:val="26"/>
          <w:lang w:val="lv-LV"/>
        </w:rPr>
      </w:pPr>
    </w:p>
    <w:p w:rsidR="00853BEA" w:rsidRDefault="00853BEA" w:rsidP="009C1BCA">
      <w:pPr>
        <w:widowControl w:val="0"/>
        <w:tabs>
          <w:tab w:val="left" w:pos="900"/>
        </w:tabs>
        <w:autoSpaceDE w:val="0"/>
        <w:autoSpaceDN w:val="0"/>
        <w:adjustRightInd w:val="0"/>
        <w:ind w:left="360"/>
        <w:jc w:val="both"/>
        <w:rPr>
          <w:bCs/>
          <w:sz w:val="26"/>
          <w:szCs w:val="26"/>
          <w:lang w:val="lv-LV"/>
        </w:rPr>
      </w:pPr>
    </w:p>
    <w:p w:rsidR="00853BEA" w:rsidRDefault="00853BEA" w:rsidP="009C1BCA">
      <w:pPr>
        <w:widowControl w:val="0"/>
        <w:tabs>
          <w:tab w:val="left" w:pos="900"/>
        </w:tabs>
        <w:autoSpaceDE w:val="0"/>
        <w:autoSpaceDN w:val="0"/>
        <w:adjustRightInd w:val="0"/>
        <w:ind w:left="360"/>
        <w:jc w:val="both"/>
        <w:rPr>
          <w:bCs/>
          <w:sz w:val="26"/>
          <w:szCs w:val="26"/>
          <w:lang w:val="lv-LV"/>
        </w:rPr>
      </w:pPr>
    </w:p>
    <w:p w:rsidR="00853BEA" w:rsidRDefault="00853BEA" w:rsidP="009C1BCA">
      <w:pPr>
        <w:widowControl w:val="0"/>
        <w:tabs>
          <w:tab w:val="left" w:pos="900"/>
        </w:tabs>
        <w:autoSpaceDE w:val="0"/>
        <w:autoSpaceDN w:val="0"/>
        <w:adjustRightInd w:val="0"/>
        <w:ind w:left="360"/>
        <w:jc w:val="both"/>
        <w:rPr>
          <w:bCs/>
          <w:sz w:val="26"/>
          <w:szCs w:val="26"/>
          <w:lang w:val="lv-LV"/>
        </w:rPr>
      </w:pPr>
    </w:p>
    <w:p w:rsidR="00853BEA" w:rsidRPr="00187780" w:rsidRDefault="00853BEA" w:rsidP="009C1BCA">
      <w:pPr>
        <w:widowControl w:val="0"/>
        <w:tabs>
          <w:tab w:val="left" w:pos="900"/>
        </w:tabs>
        <w:autoSpaceDE w:val="0"/>
        <w:autoSpaceDN w:val="0"/>
        <w:adjustRightInd w:val="0"/>
        <w:ind w:left="360"/>
        <w:jc w:val="both"/>
        <w:rPr>
          <w:bCs/>
          <w:sz w:val="26"/>
          <w:szCs w:val="26"/>
          <w:lang w:val="lv-LV"/>
        </w:rPr>
      </w:pPr>
    </w:p>
    <w:p w:rsidR="009C1BCA" w:rsidRPr="00187780" w:rsidRDefault="009C1BCA" w:rsidP="009C1BCA">
      <w:pPr>
        <w:widowControl w:val="0"/>
        <w:numPr>
          <w:ilvl w:val="0"/>
          <w:numId w:val="28"/>
        </w:numPr>
        <w:tabs>
          <w:tab w:val="left" w:pos="426"/>
        </w:tabs>
        <w:autoSpaceDE w:val="0"/>
        <w:autoSpaceDN w:val="0"/>
        <w:adjustRightInd w:val="0"/>
        <w:ind w:left="0"/>
        <w:jc w:val="center"/>
        <w:rPr>
          <w:b/>
          <w:bCs/>
          <w:sz w:val="26"/>
          <w:szCs w:val="26"/>
          <w:lang w:val="lv-LV"/>
        </w:rPr>
      </w:pPr>
      <w:r w:rsidRPr="00187780">
        <w:rPr>
          <w:b/>
          <w:bCs/>
          <w:sz w:val="26"/>
          <w:szCs w:val="26"/>
          <w:lang w:val="lv-LV"/>
        </w:rPr>
        <w:t>Pušu rekvizīti un paraksti</w:t>
      </w:r>
    </w:p>
    <w:tbl>
      <w:tblPr>
        <w:tblW w:w="10057" w:type="dxa"/>
        <w:tblLayout w:type="fixed"/>
        <w:tblLook w:val="04A0" w:firstRow="1" w:lastRow="0" w:firstColumn="1" w:lastColumn="0" w:noHBand="0" w:noVBand="1"/>
      </w:tblPr>
      <w:tblGrid>
        <w:gridCol w:w="5637"/>
        <w:gridCol w:w="4420"/>
      </w:tblGrid>
      <w:tr w:rsidR="009C1BCA" w:rsidRPr="00187780" w:rsidTr="00C34C2F">
        <w:tc>
          <w:tcPr>
            <w:tcW w:w="5637" w:type="dxa"/>
            <w:hideMark/>
          </w:tcPr>
          <w:p w:rsidR="009C1BCA" w:rsidRPr="00187780" w:rsidRDefault="009C1BCA" w:rsidP="009C1BCA">
            <w:pPr>
              <w:jc w:val="center"/>
              <w:rPr>
                <w:b/>
                <w:i/>
                <w:sz w:val="26"/>
                <w:szCs w:val="26"/>
                <w:lang w:val="lv-LV"/>
              </w:rPr>
            </w:pPr>
            <w:r w:rsidRPr="00187780">
              <w:rPr>
                <w:b/>
                <w:i/>
                <w:sz w:val="26"/>
                <w:szCs w:val="26"/>
                <w:lang w:val="lv-LV"/>
              </w:rPr>
              <w:t>PASŪTĪTĀJS</w:t>
            </w:r>
          </w:p>
        </w:tc>
        <w:tc>
          <w:tcPr>
            <w:tcW w:w="4420" w:type="dxa"/>
            <w:hideMark/>
          </w:tcPr>
          <w:p w:rsidR="009C1BCA" w:rsidRPr="00187780" w:rsidRDefault="009C1BCA" w:rsidP="009C1BCA">
            <w:pPr>
              <w:jc w:val="center"/>
              <w:rPr>
                <w:b/>
                <w:i/>
                <w:sz w:val="26"/>
                <w:szCs w:val="26"/>
                <w:lang w:val="lv-LV"/>
              </w:rPr>
            </w:pPr>
            <w:r w:rsidRPr="00187780">
              <w:rPr>
                <w:b/>
                <w:i/>
                <w:sz w:val="26"/>
                <w:szCs w:val="26"/>
                <w:lang w:val="lv-LV"/>
              </w:rPr>
              <w:t>IZPILDĪTĀJS</w:t>
            </w:r>
          </w:p>
        </w:tc>
      </w:tr>
      <w:tr w:rsidR="009C1BCA" w:rsidRPr="00187780" w:rsidTr="00C34C2F">
        <w:trPr>
          <w:trHeight w:val="3092"/>
        </w:trPr>
        <w:tc>
          <w:tcPr>
            <w:tcW w:w="5637" w:type="dxa"/>
          </w:tcPr>
          <w:p w:rsidR="009C1BCA" w:rsidRPr="00187780" w:rsidRDefault="009C1BCA" w:rsidP="009C1BCA">
            <w:pPr>
              <w:rPr>
                <w:b/>
                <w:sz w:val="26"/>
                <w:szCs w:val="26"/>
                <w:lang w:val="lv-LV"/>
              </w:rPr>
            </w:pPr>
            <w:r w:rsidRPr="00187780">
              <w:rPr>
                <w:b/>
                <w:sz w:val="26"/>
                <w:szCs w:val="26"/>
                <w:lang w:val="lv-LV"/>
              </w:rPr>
              <w:t>Rīgas domes Mājokļu un vides departaments</w:t>
            </w:r>
          </w:p>
          <w:p w:rsidR="009C1BCA" w:rsidRPr="00187780" w:rsidRDefault="009C1BCA" w:rsidP="009C1BCA">
            <w:pPr>
              <w:rPr>
                <w:sz w:val="26"/>
                <w:szCs w:val="26"/>
                <w:lang w:val="lv-LV"/>
              </w:rPr>
            </w:pPr>
            <w:r w:rsidRPr="00187780">
              <w:rPr>
                <w:sz w:val="26"/>
                <w:szCs w:val="26"/>
                <w:lang w:val="lv-LV"/>
              </w:rPr>
              <w:t>Brīvības ielā 49/53, Rīga, LV-1010</w:t>
            </w:r>
          </w:p>
          <w:p w:rsidR="009C1BCA" w:rsidRPr="00187780" w:rsidRDefault="009C1BCA" w:rsidP="009C1BCA">
            <w:pPr>
              <w:rPr>
                <w:sz w:val="26"/>
                <w:szCs w:val="26"/>
                <w:lang w:val="lv-LV"/>
              </w:rPr>
            </w:pPr>
            <w:r w:rsidRPr="00187780">
              <w:rPr>
                <w:sz w:val="26"/>
                <w:szCs w:val="26"/>
                <w:lang w:val="lv-LV"/>
              </w:rPr>
              <w:t>Tālrunis: 67012451; fakss: 67012471</w:t>
            </w:r>
          </w:p>
          <w:p w:rsidR="009C1BCA" w:rsidRPr="00187780" w:rsidRDefault="009C1BCA" w:rsidP="009C1BCA">
            <w:pPr>
              <w:rPr>
                <w:sz w:val="26"/>
                <w:szCs w:val="26"/>
                <w:lang w:val="lv-LV"/>
              </w:rPr>
            </w:pPr>
            <w:r w:rsidRPr="00187780">
              <w:rPr>
                <w:sz w:val="26"/>
                <w:szCs w:val="26"/>
                <w:lang w:val="lv-LV"/>
              </w:rPr>
              <w:t xml:space="preserve">e-pasts: </w:t>
            </w:r>
            <w:hyperlink r:id="rId27" w:history="1">
              <w:r w:rsidRPr="00187780">
                <w:rPr>
                  <w:rStyle w:val="Hipersaite"/>
                  <w:sz w:val="26"/>
                  <w:szCs w:val="26"/>
                  <w:lang w:val="lv-LV"/>
                </w:rPr>
                <w:t>dmv@riga.lv</w:t>
              </w:r>
            </w:hyperlink>
            <w:r w:rsidRPr="00187780">
              <w:rPr>
                <w:sz w:val="26"/>
                <w:szCs w:val="26"/>
                <w:lang w:val="lv-LV"/>
              </w:rPr>
              <w:t xml:space="preserve"> </w:t>
            </w:r>
          </w:p>
          <w:p w:rsidR="009C1BCA" w:rsidRPr="00187780" w:rsidRDefault="009C1BCA" w:rsidP="009C1BCA">
            <w:pPr>
              <w:rPr>
                <w:b/>
                <w:sz w:val="26"/>
                <w:szCs w:val="26"/>
                <w:lang w:val="lv-LV" w:eastAsia="lv-LV"/>
              </w:rPr>
            </w:pPr>
            <w:r w:rsidRPr="00187780">
              <w:rPr>
                <w:b/>
                <w:sz w:val="26"/>
                <w:szCs w:val="26"/>
                <w:lang w:val="lv-LV" w:eastAsia="lv-LV"/>
              </w:rPr>
              <w:t xml:space="preserve">Norēķinu rekvizīti: </w:t>
            </w:r>
          </w:p>
          <w:p w:rsidR="009C1BCA" w:rsidRPr="00187780" w:rsidRDefault="009C1BCA" w:rsidP="009C1BCA">
            <w:pPr>
              <w:rPr>
                <w:sz w:val="26"/>
                <w:szCs w:val="26"/>
                <w:lang w:val="lv-LV" w:eastAsia="lv-LV"/>
              </w:rPr>
            </w:pPr>
            <w:r w:rsidRPr="00187780">
              <w:rPr>
                <w:sz w:val="26"/>
                <w:szCs w:val="26"/>
                <w:lang w:val="lv-LV" w:eastAsia="lv-LV"/>
              </w:rPr>
              <w:t>Rīgas pilsētas pašvaldība</w:t>
            </w:r>
          </w:p>
          <w:p w:rsidR="009C1BCA" w:rsidRPr="00187780" w:rsidRDefault="009C1BCA" w:rsidP="009C1BCA">
            <w:pPr>
              <w:rPr>
                <w:sz w:val="26"/>
                <w:szCs w:val="26"/>
                <w:lang w:val="lv-LV" w:eastAsia="lv-LV"/>
              </w:rPr>
            </w:pPr>
            <w:r w:rsidRPr="00187780">
              <w:rPr>
                <w:sz w:val="26"/>
                <w:szCs w:val="26"/>
                <w:lang w:val="lv-LV" w:eastAsia="lv-LV"/>
              </w:rPr>
              <w:t>Adrese: Rātslaukums 1, Rīga, LV-1050</w:t>
            </w:r>
          </w:p>
          <w:p w:rsidR="009C1BCA" w:rsidRPr="00187780" w:rsidRDefault="009C1BCA" w:rsidP="009C1BCA">
            <w:pPr>
              <w:rPr>
                <w:sz w:val="26"/>
                <w:szCs w:val="26"/>
                <w:lang w:val="lv-LV" w:eastAsia="lv-LV"/>
              </w:rPr>
            </w:pPr>
            <w:r w:rsidRPr="00187780">
              <w:rPr>
                <w:sz w:val="26"/>
                <w:szCs w:val="26"/>
                <w:lang w:val="lv-LV" w:eastAsia="lv-LV"/>
              </w:rPr>
              <w:t>NMR kods: 90011524360</w:t>
            </w:r>
          </w:p>
          <w:p w:rsidR="009C1BCA" w:rsidRPr="00187780" w:rsidRDefault="009C1BCA" w:rsidP="009C1BCA">
            <w:pPr>
              <w:rPr>
                <w:sz w:val="26"/>
                <w:szCs w:val="26"/>
                <w:lang w:val="lv-LV" w:eastAsia="lv-LV"/>
              </w:rPr>
            </w:pPr>
            <w:r w:rsidRPr="00187780">
              <w:rPr>
                <w:sz w:val="26"/>
                <w:szCs w:val="26"/>
                <w:lang w:val="lv-LV" w:eastAsia="lv-LV"/>
              </w:rPr>
              <w:t>PVN reģ.Nr.: LV90011524360</w:t>
            </w:r>
          </w:p>
          <w:p w:rsidR="009C1BCA" w:rsidRPr="00187780" w:rsidRDefault="009C1BCA" w:rsidP="009C1BCA">
            <w:pPr>
              <w:rPr>
                <w:sz w:val="26"/>
                <w:szCs w:val="26"/>
                <w:lang w:val="lv-LV" w:eastAsia="lv-LV"/>
              </w:rPr>
            </w:pPr>
            <w:r w:rsidRPr="00187780">
              <w:rPr>
                <w:sz w:val="26"/>
                <w:szCs w:val="26"/>
                <w:lang w:val="lv-LV" w:eastAsia="lv-LV"/>
              </w:rPr>
              <w:t xml:space="preserve">RD iestāde: </w:t>
            </w:r>
            <w:r w:rsidRPr="00187780">
              <w:rPr>
                <w:i/>
                <w:sz w:val="26"/>
                <w:szCs w:val="26"/>
                <w:lang w:val="lv-LV" w:eastAsia="lv-LV"/>
              </w:rPr>
              <w:t>Mājokļu un vides departaments</w:t>
            </w:r>
          </w:p>
          <w:p w:rsidR="009C1BCA" w:rsidRPr="00187780" w:rsidRDefault="009C1BCA" w:rsidP="009C1BCA">
            <w:pPr>
              <w:rPr>
                <w:i/>
                <w:sz w:val="26"/>
                <w:szCs w:val="26"/>
                <w:lang w:val="lv-LV" w:eastAsia="lv-LV"/>
              </w:rPr>
            </w:pPr>
            <w:r w:rsidRPr="00187780">
              <w:rPr>
                <w:sz w:val="26"/>
                <w:szCs w:val="26"/>
                <w:lang w:val="lv-LV" w:eastAsia="lv-LV"/>
              </w:rPr>
              <w:t xml:space="preserve">RD iestādes adrese: </w:t>
            </w:r>
            <w:r w:rsidRPr="00187780">
              <w:rPr>
                <w:i/>
                <w:sz w:val="26"/>
                <w:szCs w:val="26"/>
                <w:lang w:val="lv-LV" w:eastAsia="lv-LV"/>
              </w:rPr>
              <w:t xml:space="preserve">Brīvības iela 49/53, Rīga, </w:t>
            </w:r>
          </w:p>
          <w:p w:rsidR="009C1BCA" w:rsidRPr="00187780" w:rsidRDefault="009C1BCA" w:rsidP="009C1BCA">
            <w:pPr>
              <w:rPr>
                <w:sz w:val="26"/>
                <w:szCs w:val="26"/>
                <w:lang w:val="lv-LV" w:eastAsia="lv-LV"/>
              </w:rPr>
            </w:pPr>
            <w:r w:rsidRPr="00187780">
              <w:rPr>
                <w:i/>
                <w:sz w:val="26"/>
                <w:szCs w:val="26"/>
                <w:lang w:val="lv-LV" w:eastAsia="lv-LV"/>
              </w:rPr>
              <w:t>LV-1010</w:t>
            </w:r>
          </w:p>
          <w:p w:rsidR="009C1BCA" w:rsidRPr="00187780" w:rsidRDefault="009C1BCA" w:rsidP="009C1BCA">
            <w:pPr>
              <w:rPr>
                <w:sz w:val="26"/>
                <w:szCs w:val="26"/>
                <w:lang w:val="lv-LV" w:eastAsia="lv-LV"/>
              </w:rPr>
            </w:pPr>
            <w:r w:rsidRPr="00187780">
              <w:rPr>
                <w:sz w:val="26"/>
                <w:szCs w:val="26"/>
                <w:lang w:val="lv-LV" w:eastAsia="lv-LV"/>
              </w:rPr>
              <w:t xml:space="preserve">RD iestādes kods: </w:t>
            </w:r>
            <w:r w:rsidRPr="00187780">
              <w:rPr>
                <w:i/>
                <w:sz w:val="26"/>
                <w:szCs w:val="26"/>
                <w:lang w:val="lv-LV" w:eastAsia="lv-LV"/>
              </w:rPr>
              <w:t>209</w:t>
            </w:r>
          </w:p>
          <w:p w:rsidR="009C1BCA" w:rsidRPr="00187780" w:rsidRDefault="009C1BCA" w:rsidP="009C1BCA">
            <w:pPr>
              <w:rPr>
                <w:sz w:val="26"/>
                <w:szCs w:val="26"/>
                <w:lang w:val="lv-LV"/>
              </w:rPr>
            </w:pPr>
            <w:r w:rsidRPr="00C34C2F">
              <w:rPr>
                <w:sz w:val="26"/>
                <w:szCs w:val="26"/>
                <w:lang w:val="lv-LV"/>
              </w:rPr>
              <w:t>Konta Nr.</w:t>
            </w:r>
            <w:r w:rsidR="00C34C2F" w:rsidRPr="00C34C2F">
              <w:rPr>
                <w:color w:val="000000"/>
                <w:sz w:val="26"/>
                <w:szCs w:val="26"/>
                <w:lang w:val="lv-LV"/>
              </w:rPr>
              <w:t>LV62NDEA0023300001100</w:t>
            </w:r>
            <w:r w:rsidR="00C34C2F">
              <w:rPr>
                <w:color w:val="000000"/>
                <w:sz w:val="26"/>
                <w:szCs w:val="26"/>
                <w:lang w:val="lv-LV"/>
              </w:rPr>
              <w:t xml:space="preserve"> (Rīgas vides aizsardzības fonds)</w:t>
            </w:r>
          </w:p>
          <w:p w:rsidR="009C1BCA" w:rsidRPr="00187780" w:rsidRDefault="009C1BCA" w:rsidP="009C1BCA">
            <w:pPr>
              <w:rPr>
                <w:sz w:val="26"/>
                <w:szCs w:val="26"/>
                <w:shd w:val="clear" w:color="auto" w:fill="FFFFFF"/>
                <w:lang w:val="lv-LV"/>
              </w:rPr>
            </w:pPr>
            <w:r w:rsidRPr="00187780">
              <w:rPr>
                <w:sz w:val="26"/>
                <w:szCs w:val="26"/>
                <w:lang w:val="lv-LV"/>
              </w:rPr>
              <w:t xml:space="preserve">Luminor Bank AS </w:t>
            </w:r>
          </w:p>
          <w:p w:rsidR="009C1BCA" w:rsidRPr="00187780" w:rsidRDefault="009C1BCA" w:rsidP="009C1BCA">
            <w:pPr>
              <w:rPr>
                <w:sz w:val="26"/>
                <w:szCs w:val="26"/>
                <w:lang w:val="lv-LV"/>
              </w:rPr>
            </w:pPr>
            <w:r w:rsidRPr="00187780">
              <w:rPr>
                <w:sz w:val="26"/>
                <w:szCs w:val="26"/>
                <w:shd w:val="clear" w:color="auto" w:fill="FFFFFF"/>
                <w:lang w:val="lv-LV"/>
              </w:rPr>
              <w:t xml:space="preserve">Kods: </w:t>
            </w:r>
            <w:r w:rsidRPr="00187780">
              <w:rPr>
                <w:sz w:val="26"/>
                <w:szCs w:val="26"/>
                <w:lang w:val="lv-LV"/>
              </w:rPr>
              <w:t xml:space="preserve">NDEALV2X </w:t>
            </w:r>
          </w:p>
          <w:p w:rsidR="009C1BCA" w:rsidRPr="00187780" w:rsidRDefault="009C1BCA" w:rsidP="009C1BCA">
            <w:pPr>
              <w:rPr>
                <w:sz w:val="26"/>
                <w:szCs w:val="26"/>
                <w:lang w:val="lv-LV"/>
              </w:rPr>
            </w:pPr>
          </w:p>
          <w:p w:rsidR="009C1BCA" w:rsidRPr="00187780" w:rsidRDefault="009C1BCA" w:rsidP="009C1BCA">
            <w:pPr>
              <w:rPr>
                <w:sz w:val="26"/>
                <w:szCs w:val="26"/>
                <w:lang w:val="lv-LV"/>
              </w:rPr>
            </w:pPr>
          </w:p>
          <w:p w:rsidR="009C1BCA" w:rsidRPr="00187780" w:rsidRDefault="00C34C2F" w:rsidP="009C1BCA">
            <w:pPr>
              <w:rPr>
                <w:sz w:val="26"/>
                <w:szCs w:val="26"/>
                <w:lang w:val="lv-LV"/>
              </w:rPr>
            </w:pPr>
            <w:r>
              <w:rPr>
                <w:sz w:val="26"/>
                <w:szCs w:val="26"/>
                <w:lang w:val="lv-LV"/>
              </w:rPr>
              <w:t xml:space="preserve">Vides pārvaldes priekšniece </w:t>
            </w:r>
            <w:r w:rsidR="009C1BCA" w:rsidRPr="00187780">
              <w:rPr>
                <w:sz w:val="26"/>
                <w:szCs w:val="26"/>
                <w:lang w:val="lv-LV"/>
              </w:rPr>
              <w:t xml:space="preserve">_____________ </w:t>
            </w:r>
          </w:p>
          <w:p w:rsidR="009C1BCA" w:rsidRPr="00187780" w:rsidRDefault="009C1BCA" w:rsidP="009C1BCA">
            <w:pPr>
              <w:rPr>
                <w:sz w:val="26"/>
                <w:szCs w:val="26"/>
                <w:lang w:val="lv-LV"/>
              </w:rPr>
            </w:pPr>
            <w:r w:rsidRPr="00187780">
              <w:rPr>
                <w:sz w:val="26"/>
                <w:szCs w:val="26"/>
                <w:lang w:val="lv-LV"/>
              </w:rPr>
              <w:t xml:space="preserve">          </w:t>
            </w:r>
            <w:r w:rsidR="00C34C2F">
              <w:rPr>
                <w:sz w:val="26"/>
                <w:szCs w:val="26"/>
                <w:lang w:val="lv-LV"/>
              </w:rPr>
              <w:t xml:space="preserve">                                           E.Piņķe</w:t>
            </w:r>
          </w:p>
          <w:p w:rsidR="009C1BCA" w:rsidRPr="00187780" w:rsidRDefault="009C1BCA" w:rsidP="009C1BCA">
            <w:pPr>
              <w:tabs>
                <w:tab w:val="left" w:pos="1142"/>
              </w:tabs>
              <w:autoSpaceDE w:val="0"/>
              <w:autoSpaceDN w:val="0"/>
              <w:adjustRightInd w:val="0"/>
              <w:rPr>
                <w:sz w:val="26"/>
                <w:szCs w:val="26"/>
                <w:lang w:val="lv-LV"/>
              </w:rPr>
            </w:pPr>
            <w:r w:rsidRPr="00187780">
              <w:rPr>
                <w:sz w:val="26"/>
                <w:szCs w:val="26"/>
                <w:lang w:val="lv-LV"/>
              </w:rPr>
              <w:t>z.v.</w:t>
            </w:r>
          </w:p>
          <w:p w:rsidR="009C1BCA" w:rsidRPr="00187780" w:rsidRDefault="009C1BCA" w:rsidP="009C1BCA">
            <w:pPr>
              <w:tabs>
                <w:tab w:val="left" w:pos="1142"/>
              </w:tabs>
              <w:autoSpaceDE w:val="0"/>
              <w:autoSpaceDN w:val="0"/>
              <w:adjustRightInd w:val="0"/>
              <w:rPr>
                <w:sz w:val="26"/>
                <w:szCs w:val="26"/>
                <w:lang w:val="lv-LV"/>
              </w:rPr>
            </w:pPr>
          </w:p>
          <w:p w:rsidR="009C1BCA" w:rsidRPr="00187780" w:rsidRDefault="009C1BCA" w:rsidP="009C1BCA">
            <w:pPr>
              <w:ind w:right="-127"/>
              <w:rPr>
                <w:sz w:val="26"/>
                <w:szCs w:val="26"/>
                <w:lang w:val="lv-LV"/>
              </w:rPr>
            </w:pPr>
            <w:r w:rsidRPr="00187780">
              <w:rPr>
                <w:sz w:val="26"/>
                <w:szCs w:val="26"/>
                <w:lang w:val="lv-LV"/>
              </w:rPr>
              <w:t>2018.gada _____.________________</w:t>
            </w:r>
          </w:p>
        </w:tc>
        <w:tc>
          <w:tcPr>
            <w:tcW w:w="4420" w:type="dxa"/>
          </w:tcPr>
          <w:p w:rsidR="009C1BCA" w:rsidRPr="00187780" w:rsidRDefault="009C1BCA" w:rsidP="009C1BCA">
            <w:pPr>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9C1BCA" w:rsidRPr="00187780" w:rsidRDefault="009C1BCA"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532662" w:rsidRPr="00187780" w:rsidRDefault="00532662" w:rsidP="009C1BCA">
            <w:pPr>
              <w:jc w:val="both"/>
              <w:rPr>
                <w:sz w:val="26"/>
                <w:szCs w:val="26"/>
                <w:lang w:val="lv-LV"/>
              </w:rPr>
            </w:pPr>
          </w:p>
          <w:p w:rsidR="00C34C2F" w:rsidRDefault="00C34C2F" w:rsidP="009C1BCA">
            <w:pPr>
              <w:jc w:val="both"/>
              <w:rPr>
                <w:sz w:val="26"/>
                <w:szCs w:val="26"/>
                <w:lang w:val="lv-LV"/>
              </w:rPr>
            </w:pPr>
          </w:p>
          <w:p w:rsidR="009C1BCA" w:rsidRPr="00187780" w:rsidRDefault="009C1BCA" w:rsidP="009C1BCA">
            <w:pPr>
              <w:jc w:val="both"/>
              <w:rPr>
                <w:sz w:val="26"/>
                <w:szCs w:val="26"/>
                <w:lang w:val="lv-LV"/>
              </w:rPr>
            </w:pPr>
            <w:r w:rsidRPr="00187780">
              <w:rPr>
                <w:sz w:val="26"/>
                <w:szCs w:val="26"/>
                <w:lang w:val="lv-LV"/>
              </w:rPr>
              <w:t>2018.gada _____.________________</w:t>
            </w:r>
          </w:p>
        </w:tc>
      </w:tr>
    </w:tbl>
    <w:p w:rsidR="00B3348D" w:rsidRPr="004C3C9F" w:rsidRDefault="00B3348D">
      <w:pPr>
        <w:jc w:val="right"/>
        <w:rPr>
          <w:b/>
          <w:lang w:val="lv-LV"/>
        </w:rPr>
      </w:pPr>
    </w:p>
    <w:sectPr w:rsidR="00B3348D" w:rsidRPr="004C3C9F" w:rsidSect="00853BEA">
      <w:footerReference w:type="default" r:id="rId28"/>
      <w:pgSz w:w="11906" w:h="16838"/>
      <w:pgMar w:top="851" w:right="99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647" w:rsidRDefault="00560647" w:rsidP="0022726A">
      <w:r>
        <w:separator/>
      </w:r>
    </w:p>
  </w:endnote>
  <w:endnote w:type="continuationSeparator" w:id="0">
    <w:p w:rsidR="00560647" w:rsidRDefault="00560647"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949059"/>
      <w:docPartObj>
        <w:docPartGallery w:val="Page Numbers (Bottom of Page)"/>
        <w:docPartUnique/>
      </w:docPartObj>
    </w:sdtPr>
    <w:sdtEndPr/>
    <w:sdtContent>
      <w:p w:rsidR="00AC7E0F" w:rsidRDefault="00AC7E0F">
        <w:pPr>
          <w:pStyle w:val="Kjene"/>
          <w:jc w:val="center"/>
        </w:pPr>
        <w:r>
          <w:fldChar w:fldCharType="begin"/>
        </w:r>
        <w:r>
          <w:instrText>PAGE   \* MERGEFORMAT</w:instrText>
        </w:r>
        <w:r>
          <w:fldChar w:fldCharType="separate"/>
        </w:r>
        <w:r w:rsidR="0045420C" w:rsidRPr="0045420C">
          <w:rPr>
            <w:noProof/>
            <w:lang w:val="lv-LV"/>
          </w:rPr>
          <w:t>6</w:t>
        </w:r>
        <w:r>
          <w:fldChar w:fldCharType="end"/>
        </w:r>
      </w:p>
    </w:sdtContent>
  </w:sdt>
  <w:p w:rsidR="00AC7E0F" w:rsidRDefault="00AC7E0F">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81826"/>
      <w:docPartObj>
        <w:docPartGallery w:val="Page Numbers (Bottom of Page)"/>
        <w:docPartUnique/>
      </w:docPartObj>
    </w:sdtPr>
    <w:sdtEndPr/>
    <w:sdtContent>
      <w:p w:rsidR="00AC7E0F" w:rsidRDefault="00AC7E0F">
        <w:pPr>
          <w:pStyle w:val="Kjene"/>
          <w:jc w:val="center"/>
        </w:pPr>
        <w:r>
          <w:fldChar w:fldCharType="begin"/>
        </w:r>
        <w:r>
          <w:instrText>PAGE   \* MERGEFORMAT</w:instrText>
        </w:r>
        <w:r>
          <w:fldChar w:fldCharType="separate"/>
        </w:r>
        <w:r w:rsidR="009C1A08" w:rsidRPr="009C1A08">
          <w:rPr>
            <w:noProof/>
            <w:lang w:val="lv-LV"/>
          </w:rPr>
          <w:t>22</w:t>
        </w:r>
        <w:r>
          <w:fldChar w:fldCharType="end"/>
        </w:r>
      </w:p>
    </w:sdtContent>
  </w:sdt>
  <w:p w:rsidR="00AC7E0F" w:rsidRDefault="00AC7E0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647" w:rsidRDefault="00560647" w:rsidP="0022726A">
      <w:r>
        <w:separator/>
      </w:r>
    </w:p>
  </w:footnote>
  <w:footnote w:type="continuationSeparator" w:id="0">
    <w:p w:rsidR="00560647" w:rsidRDefault="00560647" w:rsidP="0022726A">
      <w:r>
        <w:continuationSeparator/>
      </w:r>
    </w:p>
  </w:footnote>
  <w:footnote w:id="1">
    <w:p w:rsidR="00AC7E0F" w:rsidRPr="0022726A" w:rsidRDefault="00AC7E0F" w:rsidP="0022726A">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rsidR="00AC7E0F" w:rsidRPr="005A3674" w:rsidRDefault="00AC7E0F" w:rsidP="00312505">
      <w:pPr>
        <w:pStyle w:val="Vresteksts"/>
        <w:tabs>
          <w:tab w:val="left" w:pos="885"/>
        </w:tabs>
        <w:rPr>
          <w:lang w:val="lv-LV"/>
        </w:rPr>
      </w:pPr>
      <w:r w:rsidRPr="005A3674">
        <w:rPr>
          <w:rStyle w:val="Vresatsauce"/>
          <w:lang w:val="lv-LV"/>
        </w:rPr>
        <w:footnoteRef/>
      </w:r>
      <w:r w:rsidRPr="005A3674">
        <w:rPr>
          <w:lang w:val="lv-LV"/>
        </w:rPr>
        <w:t xml:space="preserve"> </w:t>
      </w:r>
      <w:r w:rsidRPr="005A3674">
        <w:rPr>
          <w:sz w:val="18"/>
          <w:szCs w:val="18"/>
          <w:lang w:val="lv-LV"/>
        </w:rPr>
        <w:t xml:space="preserve">Saskaņā ar Eiropas Komisijas (EK) regulas Nr.800/2008 1. Pielikuma definīciju Mikrouzņēmumu, mazo un vidējo uzņēmumu kategorijā ietilpst uzņēmumi, kam ir mazāk nekā 250 darbinieku un kuru gada apgrozījums nepārsniedz 50 miljonus </w:t>
      </w:r>
      <w:r w:rsidRPr="005A3674">
        <w:rPr>
          <w:rStyle w:val="italic"/>
          <w:sz w:val="18"/>
          <w:szCs w:val="18"/>
          <w:lang w:val="lv-LV"/>
        </w:rPr>
        <w:t>euro</w:t>
      </w:r>
      <w:r w:rsidRPr="005A3674">
        <w:rPr>
          <w:sz w:val="18"/>
          <w:szCs w:val="18"/>
          <w:lang w:val="lv-LV"/>
        </w:rPr>
        <w:t xml:space="preserve">, un/vai gada bilance kopumā nepārsniedz 43 miljonus </w:t>
      </w:r>
      <w:r w:rsidRPr="005A3674">
        <w:rPr>
          <w:rStyle w:val="italic"/>
          <w:sz w:val="18"/>
          <w:szCs w:val="18"/>
          <w:lang w:val="lv-LV"/>
        </w:rPr>
        <w:t>euro.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30DA"/>
    <w:multiLevelType w:val="hybridMultilevel"/>
    <w:tmpl w:val="ACAA6424"/>
    <w:lvl w:ilvl="0" w:tplc="79D0C2DC">
      <w:numFmt w:val="bullet"/>
      <w:lvlText w:val="•"/>
      <w:lvlJc w:val="left"/>
      <w:pPr>
        <w:ind w:left="1440" w:hanging="72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nsid w:val="069B1877"/>
    <w:multiLevelType w:val="multilevel"/>
    <w:tmpl w:val="49E4125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sz w:val="26"/>
        <w:szCs w:val="26"/>
      </w:rPr>
    </w:lvl>
    <w:lvl w:ilvl="2">
      <w:start w:val="1"/>
      <w:numFmt w:val="decimal"/>
      <w:isLgl/>
      <w:lvlText w:val="%1.%2.%3."/>
      <w:lvlJc w:val="left"/>
      <w:pPr>
        <w:tabs>
          <w:tab w:val="num" w:pos="1146"/>
        </w:tabs>
        <w:ind w:left="1146" w:hanging="720"/>
      </w:pPr>
      <w:rPr>
        <w:rFonts w:hint="default"/>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CE13682"/>
    <w:multiLevelType w:val="multilevel"/>
    <w:tmpl w:val="CB121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2700028"/>
    <w:multiLevelType w:val="hybridMultilevel"/>
    <w:tmpl w:val="3F66939C"/>
    <w:lvl w:ilvl="0" w:tplc="0426000F">
      <w:start w:val="1"/>
      <w:numFmt w:val="decimal"/>
      <w:lvlText w:val="%1."/>
      <w:lvlJc w:val="left"/>
      <w:pPr>
        <w:ind w:left="1440" w:hanging="72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22694E92"/>
    <w:multiLevelType w:val="multilevel"/>
    <w:tmpl w:val="DD246842"/>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6">
    <w:nsid w:val="228D3ECE"/>
    <w:multiLevelType w:val="singleLevel"/>
    <w:tmpl w:val="1B46BAB2"/>
    <w:lvl w:ilvl="0">
      <w:start w:val="1"/>
      <w:numFmt w:val="decimal"/>
      <w:lvlText w:val="2.1.%1."/>
      <w:legacy w:legacy="1" w:legacySpace="0" w:legacyIndent="701"/>
      <w:lvlJc w:val="left"/>
      <w:pPr>
        <w:ind w:left="851" w:firstLine="0"/>
      </w:pPr>
      <w:rPr>
        <w:rFonts w:ascii="Times New Roman" w:hAnsi="Times New Roman" w:cs="Times New Roman" w:hint="default"/>
        <w:b w:val="0"/>
        <w:sz w:val="25"/>
        <w:szCs w:val="25"/>
      </w:rPr>
    </w:lvl>
  </w:abstractNum>
  <w:abstractNum w:abstractNumId="7">
    <w:nsid w:val="23D600A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7DE247F"/>
    <w:multiLevelType w:val="multilevel"/>
    <w:tmpl w:val="0BCE196E"/>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1003"/>
        </w:tabs>
        <w:ind w:left="1003" w:hanging="720"/>
      </w:pPr>
      <w:rPr>
        <w:rFonts w:hint="default"/>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9D043D6"/>
    <w:multiLevelType w:val="multilevel"/>
    <w:tmpl w:val="C2408354"/>
    <w:lvl w:ilvl="0">
      <w:start w:val="3"/>
      <w:numFmt w:val="decimal"/>
      <w:lvlText w:val="%1."/>
      <w:lvlJc w:val="left"/>
      <w:pPr>
        <w:tabs>
          <w:tab w:val="num" w:pos="480"/>
        </w:tabs>
        <w:ind w:left="480" w:hanging="480"/>
      </w:pPr>
      <w:rPr>
        <w:rFonts w:hint="default"/>
        <w:b/>
        <w:i w:val="0"/>
      </w:rPr>
    </w:lvl>
    <w:lvl w:ilvl="1">
      <w:start w:val="1"/>
      <w:numFmt w:val="decimal"/>
      <w:lvlText w:val="%1.%2."/>
      <w:lvlJc w:val="left"/>
      <w:pPr>
        <w:tabs>
          <w:tab w:val="num" w:pos="1145"/>
        </w:tabs>
        <w:ind w:left="1145" w:hanging="720"/>
      </w:pPr>
      <w:rPr>
        <w:rFonts w:hint="default"/>
        <w:b w:val="0"/>
        <w:i w:val="0"/>
        <w:color w:val="auto"/>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11">
    <w:nsid w:val="2D277CA3"/>
    <w:multiLevelType w:val="singleLevel"/>
    <w:tmpl w:val="D14A7DD4"/>
    <w:lvl w:ilvl="0">
      <w:start w:val="1"/>
      <w:numFmt w:val="decimal"/>
      <w:lvlText w:val="2.2.%1."/>
      <w:lvlJc w:val="left"/>
      <w:rPr>
        <w:b w:val="0"/>
      </w:rPr>
    </w:lvl>
  </w:abstractNum>
  <w:abstractNum w:abstractNumId="12">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5C57A4D"/>
    <w:multiLevelType w:val="hybridMultilevel"/>
    <w:tmpl w:val="153AB05A"/>
    <w:lvl w:ilvl="0" w:tplc="F014BB2C">
      <w:start w:val="4"/>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36C2754E"/>
    <w:multiLevelType w:val="hybridMultilevel"/>
    <w:tmpl w:val="452AF18A"/>
    <w:lvl w:ilvl="0" w:tplc="04260001">
      <w:start w:val="1"/>
      <w:numFmt w:val="bullet"/>
      <w:lvlText w:val=""/>
      <w:lvlJc w:val="left"/>
      <w:pPr>
        <w:ind w:left="1697" w:hanging="360"/>
      </w:pPr>
      <w:rPr>
        <w:rFonts w:ascii="Symbol" w:hAnsi="Symbol" w:hint="default"/>
      </w:rPr>
    </w:lvl>
    <w:lvl w:ilvl="1" w:tplc="04260003" w:tentative="1">
      <w:start w:val="1"/>
      <w:numFmt w:val="bullet"/>
      <w:lvlText w:val="o"/>
      <w:lvlJc w:val="left"/>
      <w:pPr>
        <w:ind w:left="2417" w:hanging="360"/>
      </w:pPr>
      <w:rPr>
        <w:rFonts w:ascii="Courier New" w:hAnsi="Courier New" w:cs="Courier New" w:hint="default"/>
      </w:rPr>
    </w:lvl>
    <w:lvl w:ilvl="2" w:tplc="04260005" w:tentative="1">
      <w:start w:val="1"/>
      <w:numFmt w:val="bullet"/>
      <w:lvlText w:val=""/>
      <w:lvlJc w:val="left"/>
      <w:pPr>
        <w:ind w:left="3137" w:hanging="360"/>
      </w:pPr>
      <w:rPr>
        <w:rFonts w:ascii="Wingdings" w:hAnsi="Wingdings" w:hint="default"/>
      </w:rPr>
    </w:lvl>
    <w:lvl w:ilvl="3" w:tplc="04260001" w:tentative="1">
      <w:start w:val="1"/>
      <w:numFmt w:val="bullet"/>
      <w:lvlText w:val=""/>
      <w:lvlJc w:val="left"/>
      <w:pPr>
        <w:ind w:left="3857" w:hanging="360"/>
      </w:pPr>
      <w:rPr>
        <w:rFonts w:ascii="Symbol" w:hAnsi="Symbol" w:hint="default"/>
      </w:rPr>
    </w:lvl>
    <w:lvl w:ilvl="4" w:tplc="04260003" w:tentative="1">
      <w:start w:val="1"/>
      <w:numFmt w:val="bullet"/>
      <w:lvlText w:val="o"/>
      <w:lvlJc w:val="left"/>
      <w:pPr>
        <w:ind w:left="4577" w:hanging="360"/>
      </w:pPr>
      <w:rPr>
        <w:rFonts w:ascii="Courier New" w:hAnsi="Courier New" w:cs="Courier New" w:hint="default"/>
      </w:rPr>
    </w:lvl>
    <w:lvl w:ilvl="5" w:tplc="04260005" w:tentative="1">
      <w:start w:val="1"/>
      <w:numFmt w:val="bullet"/>
      <w:lvlText w:val=""/>
      <w:lvlJc w:val="left"/>
      <w:pPr>
        <w:ind w:left="5297" w:hanging="360"/>
      </w:pPr>
      <w:rPr>
        <w:rFonts w:ascii="Wingdings" w:hAnsi="Wingdings" w:hint="default"/>
      </w:rPr>
    </w:lvl>
    <w:lvl w:ilvl="6" w:tplc="04260001" w:tentative="1">
      <w:start w:val="1"/>
      <w:numFmt w:val="bullet"/>
      <w:lvlText w:val=""/>
      <w:lvlJc w:val="left"/>
      <w:pPr>
        <w:ind w:left="6017" w:hanging="360"/>
      </w:pPr>
      <w:rPr>
        <w:rFonts w:ascii="Symbol" w:hAnsi="Symbol" w:hint="default"/>
      </w:rPr>
    </w:lvl>
    <w:lvl w:ilvl="7" w:tplc="04260003" w:tentative="1">
      <w:start w:val="1"/>
      <w:numFmt w:val="bullet"/>
      <w:lvlText w:val="o"/>
      <w:lvlJc w:val="left"/>
      <w:pPr>
        <w:ind w:left="6737" w:hanging="360"/>
      </w:pPr>
      <w:rPr>
        <w:rFonts w:ascii="Courier New" w:hAnsi="Courier New" w:cs="Courier New" w:hint="default"/>
      </w:rPr>
    </w:lvl>
    <w:lvl w:ilvl="8" w:tplc="04260005" w:tentative="1">
      <w:start w:val="1"/>
      <w:numFmt w:val="bullet"/>
      <w:lvlText w:val=""/>
      <w:lvlJc w:val="left"/>
      <w:pPr>
        <w:ind w:left="7457" w:hanging="360"/>
      </w:pPr>
      <w:rPr>
        <w:rFonts w:ascii="Wingdings" w:hAnsi="Wingdings" w:hint="default"/>
      </w:rPr>
    </w:lvl>
  </w:abstractNum>
  <w:abstractNum w:abstractNumId="15">
    <w:nsid w:val="3DD271E0"/>
    <w:multiLevelType w:val="multilevel"/>
    <w:tmpl w:val="77D6AB22"/>
    <w:lvl w:ilvl="0">
      <w:start w:val="1"/>
      <w:numFmt w:val="decimal"/>
      <w:lvlText w:val="%1."/>
      <w:lvlJc w:val="left"/>
      <w:pPr>
        <w:tabs>
          <w:tab w:val="num" w:pos="570"/>
        </w:tabs>
        <w:ind w:left="570" w:hanging="570"/>
      </w:pPr>
    </w:lvl>
    <w:lvl w:ilvl="1">
      <w:start w:val="1"/>
      <w:numFmt w:val="decimal"/>
      <w:isLgl/>
      <w:lvlText w:val="%1.%2."/>
      <w:lvlJc w:val="left"/>
      <w:pPr>
        <w:tabs>
          <w:tab w:val="num" w:pos="570"/>
        </w:tabs>
        <w:ind w:left="570" w:hanging="570"/>
      </w:pPr>
      <w:rPr>
        <w:b w:val="0"/>
        <w:sz w:val="24"/>
        <w:szCs w:val="24"/>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16">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nsid w:val="4BA70801"/>
    <w:multiLevelType w:val="multilevel"/>
    <w:tmpl w:val="71344CAA"/>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643"/>
        </w:tabs>
        <w:ind w:left="643" w:hanging="360"/>
      </w:pPr>
      <w:rPr>
        <w:rFonts w:hint="default"/>
        <w:b w:val="0"/>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8">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04B06FE"/>
    <w:multiLevelType w:val="multilevel"/>
    <w:tmpl w:val="9082495E"/>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5C8231D"/>
    <w:multiLevelType w:val="multilevel"/>
    <w:tmpl w:val="4386F002"/>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b w:val="0"/>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6CE64A7"/>
    <w:multiLevelType w:val="multilevel"/>
    <w:tmpl w:val="0872519C"/>
    <w:lvl w:ilvl="0">
      <w:start w:val="2"/>
      <w:numFmt w:val="decimal"/>
      <w:lvlText w:val="%1."/>
      <w:lvlJc w:val="left"/>
      <w:pPr>
        <w:tabs>
          <w:tab w:val="num" w:pos="585"/>
        </w:tabs>
        <w:ind w:left="585" w:hanging="585"/>
      </w:pPr>
      <w:rPr>
        <w:rFonts w:hint="default"/>
      </w:rPr>
    </w:lvl>
    <w:lvl w:ilvl="1">
      <w:start w:val="4"/>
      <w:numFmt w:val="decimal"/>
      <w:lvlText w:val="%1.%2."/>
      <w:lvlJc w:val="left"/>
      <w:pPr>
        <w:tabs>
          <w:tab w:val="num" w:pos="861"/>
        </w:tabs>
        <w:ind w:left="861" w:hanging="720"/>
      </w:pPr>
      <w:rPr>
        <w:rFonts w:hint="default"/>
      </w:rPr>
    </w:lvl>
    <w:lvl w:ilvl="2">
      <w:start w:val="1"/>
      <w:numFmt w:val="decimal"/>
      <w:lvlText w:val="%1.%2.%3."/>
      <w:lvlJc w:val="left"/>
      <w:pPr>
        <w:tabs>
          <w:tab w:val="num" w:pos="1002"/>
        </w:tabs>
        <w:ind w:left="1002" w:hanging="720"/>
      </w:pPr>
      <w:rPr>
        <w:rFonts w:hint="default"/>
        <w:b w:val="0"/>
      </w:rPr>
    </w:lvl>
    <w:lvl w:ilvl="3">
      <w:start w:val="1"/>
      <w:numFmt w:val="decimal"/>
      <w:lvlText w:val="%1.%2.%3.%4."/>
      <w:lvlJc w:val="left"/>
      <w:pPr>
        <w:tabs>
          <w:tab w:val="num" w:pos="1503"/>
        </w:tabs>
        <w:ind w:left="1503" w:hanging="1080"/>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2145"/>
        </w:tabs>
        <w:ind w:left="2145" w:hanging="1440"/>
      </w:pPr>
      <w:rPr>
        <w:rFonts w:hint="default"/>
      </w:rPr>
    </w:lvl>
    <w:lvl w:ilvl="6">
      <w:start w:val="1"/>
      <w:numFmt w:val="decimal"/>
      <w:lvlText w:val="%1.%2.%3.%4.%5.%6.%7."/>
      <w:lvlJc w:val="left"/>
      <w:pPr>
        <w:tabs>
          <w:tab w:val="num" w:pos="2286"/>
        </w:tabs>
        <w:ind w:left="2286" w:hanging="1440"/>
      </w:pPr>
      <w:rPr>
        <w:rFonts w:hint="default"/>
      </w:rPr>
    </w:lvl>
    <w:lvl w:ilvl="7">
      <w:start w:val="1"/>
      <w:numFmt w:val="decimal"/>
      <w:lvlText w:val="%1.%2.%3.%4.%5.%6.%7.%8."/>
      <w:lvlJc w:val="left"/>
      <w:pPr>
        <w:tabs>
          <w:tab w:val="num" w:pos="2787"/>
        </w:tabs>
        <w:ind w:left="2787" w:hanging="1800"/>
      </w:pPr>
      <w:rPr>
        <w:rFonts w:hint="default"/>
      </w:rPr>
    </w:lvl>
    <w:lvl w:ilvl="8">
      <w:start w:val="1"/>
      <w:numFmt w:val="decimal"/>
      <w:lvlText w:val="%1.%2.%3.%4.%5.%6.%7.%8.%9."/>
      <w:lvlJc w:val="left"/>
      <w:pPr>
        <w:tabs>
          <w:tab w:val="num" w:pos="2928"/>
        </w:tabs>
        <w:ind w:left="2928" w:hanging="1800"/>
      </w:pPr>
      <w:rPr>
        <w:rFonts w:hint="default"/>
      </w:rPr>
    </w:lvl>
  </w:abstractNum>
  <w:abstractNum w:abstractNumId="22">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3">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63B36CC"/>
    <w:multiLevelType w:val="multilevel"/>
    <w:tmpl w:val="DEFE41D8"/>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5522E61"/>
    <w:multiLevelType w:val="multilevel"/>
    <w:tmpl w:val="DCC03C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DA172D"/>
    <w:multiLevelType w:val="multilevel"/>
    <w:tmpl w:val="C9763578"/>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EFD7E7E"/>
    <w:multiLevelType w:val="hybridMultilevel"/>
    <w:tmpl w:val="E08ABF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7"/>
  </w:num>
  <w:num w:numId="4">
    <w:abstractNumId w:val="14"/>
  </w:num>
  <w:num w:numId="5">
    <w:abstractNumId w:val="28"/>
  </w:num>
  <w:num w:numId="6">
    <w:abstractNumId w:val="9"/>
  </w:num>
  <w:num w:numId="7">
    <w:abstractNumId w:val="5"/>
  </w:num>
  <w:num w:numId="8">
    <w:abstractNumId w:val="1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1"/>
  </w:num>
  <w:num w:numId="13">
    <w:abstractNumId w:val="20"/>
  </w:num>
  <w:num w:numId="14">
    <w:abstractNumId w:val="10"/>
  </w:num>
  <w:num w:numId="15">
    <w:abstractNumId w:val="19"/>
  </w:num>
  <w:num w:numId="16">
    <w:abstractNumId w:val="16"/>
  </w:num>
  <w:num w:numId="1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
  </w:num>
  <w:num w:numId="20">
    <w:abstractNumId w:val="3"/>
  </w:num>
  <w:num w:numId="21">
    <w:abstractNumId w:val="7"/>
  </w:num>
  <w:num w:numId="22">
    <w:abstractNumId w:val="24"/>
  </w:num>
  <w:num w:numId="23">
    <w:abstractNumId w:val="12"/>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1"/>
    <w:lvlOverride w:ilvl="0">
      <w:startOverride w:val="1"/>
    </w:lvlOverride>
  </w:num>
  <w:num w:numId="2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26A"/>
    <w:rsid w:val="00005F3D"/>
    <w:rsid w:val="00013ECC"/>
    <w:rsid w:val="00020ADB"/>
    <w:rsid w:val="000260C5"/>
    <w:rsid w:val="000539BE"/>
    <w:rsid w:val="00072C9D"/>
    <w:rsid w:val="0008104C"/>
    <w:rsid w:val="000818A6"/>
    <w:rsid w:val="00095741"/>
    <w:rsid w:val="00096E2E"/>
    <w:rsid w:val="000D7DCA"/>
    <w:rsid w:val="000E62DD"/>
    <w:rsid w:val="001064B6"/>
    <w:rsid w:val="00107E2A"/>
    <w:rsid w:val="001355F0"/>
    <w:rsid w:val="00140E98"/>
    <w:rsid w:val="001418BC"/>
    <w:rsid w:val="00145AA1"/>
    <w:rsid w:val="00154EDE"/>
    <w:rsid w:val="00163354"/>
    <w:rsid w:val="001738EB"/>
    <w:rsid w:val="0017722B"/>
    <w:rsid w:val="00186238"/>
    <w:rsid w:val="00187780"/>
    <w:rsid w:val="001B0136"/>
    <w:rsid w:val="001C0430"/>
    <w:rsid w:val="001C736F"/>
    <w:rsid w:val="001E1551"/>
    <w:rsid w:val="001F00A6"/>
    <w:rsid w:val="001F0C30"/>
    <w:rsid w:val="0022377D"/>
    <w:rsid w:val="0022726A"/>
    <w:rsid w:val="00234DFF"/>
    <w:rsid w:val="002366C6"/>
    <w:rsid w:val="002422F9"/>
    <w:rsid w:val="00257678"/>
    <w:rsid w:val="002670D6"/>
    <w:rsid w:val="00277E31"/>
    <w:rsid w:val="00280E78"/>
    <w:rsid w:val="002A256B"/>
    <w:rsid w:val="002F4887"/>
    <w:rsid w:val="003014C1"/>
    <w:rsid w:val="003054B7"/>
    <w:rsid w:val="00312505"/>
    <w:rsid w:val="00324A42"/>
    <w:rsid w:val="00336256"/>
    <w:rsid w:val="00336C29"/>
    <w:rsid w:val="00346E9B"/>
    <w:rsid w:val="00354E66"/>
    <w:rsid w:val="00373B7D"/>
    <w:rsid w:val="003907A0"/>
    <w:rsid w:val="003B627D"/>
    <w:rsid w:val="003C776B"/>
    <w:rsid w:val="003E1189"/>
    <w:rsid w:val="003F2F9B"/>
    <w:rsid w:val="00442C75"/>
    <w:rsid w:val="0045420C"/>
    <w:rsid w:val="00471061"/>
    <w:rsid w:val="00492FB6"/>
    <w:rsid w:val="004A6268"/>
    <w:rsid w:val="004B2ECB"/>
    <w:rsid w:val="004C07AB"/>
    <w:rsid w:val="004C270B"/>
    <w:rsid w:val="004D2B2D"/>
    <w:rsid w:val="004D5D12"/>
    <w:rsid w:val="004D6637"/>
    <w:rsid w:val="004E70B2"/>
    <w:rsid w:val="004E7F77"/>
    <w:rsid w:val="005201B9"/>
    <w:rsid w:val="00521FCF"/>
    <w:rsid w:val="00526832"/>
    <w:rsid w:val="00532662"/>
    <w:rsid w:val="005503FB"/>
    <w:rsid w:val="00560647"/>
    <w:rsid w:val="00567C1F"/>
    <w:rsid w:val="00573CD9"/>
    <w:rsid w:val="00586E01"/>
    <w:rsid w:val="005A0F70"/>
    <w:rsid w:val="005E26C2"/>
    <w:rsid w:val="00607A37"/>
    <w:rsid w:val="00610CA7"/>
    <w:rsid w:val="00624173"/>
    <w:rsid w:val="00680F79"/>
    <w:rsid w:val="00683275"/>
    <w:rsid w:val="0068333B"/>
    <w:rsid w:val="006A4AFC"/>
    <w:rsid w:val="006B0EBF"/>
    <w:rsid w:val="006C6FAF"/>
    <w:rsid w:val="006E0DFB"/>
    <w:rsid w:val="006E1551"/>
    <w:rsid w:val="006E2273"/>
    <w:rsid w:val="006E68A0"/>
    <w:rsid w:val="006F0C5E"/>
    <w:rsid w:val="007008CB"/>
    <w:rsid w:val="00703548"/>
    <w:rsid w:val="00722792"/>
    <w:rsid w:val="00733C79"/>
    <w:rsid w:val="00745938"/>
    <w:rsid w:val="00765A2C"/>
    <w:rsid w:val="0079726E"/>
    <w:rsid w:val="007C2023"/>
    <w:rsid w:val="007D44CA"/>
    <w:rsid w:val="007E19B6"/>
    <w:rsid w:val="007E6151"/>
    <w:rsid w:val="007F103C"/>
    <w:rsid w:val="00812574"/>
    <w:rsid w:val="00815A48"/>
    <w:rsid w:val="00852144"/>
    <w:rsid w:val="00853450"/>
    <w:rsid w:val="00853BEA"/>
    <w:rsid w:val="00860695"/>
    <w:rsid w:val="0086669F"/>
    <w:rsid w:val="00882723"/>
    <w:rsid w:val="00886C1E"/>
    <w:rsid w:val="008B31BC"/>
    <w:rsid w:val="008C419E"/>
    <w:rsid w:val="008D4F94"/>
    <w:rsid w:val="008E5671"/>
    <w:rsid w:val="008F037A"/>
    <w:rsid w:val="0093384C"/>
    <w:rsid w:val="009358C9"/>
    <w:rsid w:val="00946BE0"/>
    <w:rsid w:val="00955103"/>
    <w:rsid w:val="009705CC"/>
    <w:rsid w:val="009805A0"/>
    <w:rsid w:val="00993303"/>
    <w:rsid w:val="009A5192"/>
    <w:rsid w:val="009A67EC"/>
    <w:rsid w:val="009B23D7"/>
    <w:rsid w:val="009C1A08"/>
    <w:rsid w:val="009C1BCA"/>
    <w:rsid w:val="009D6071"/>
    <w:rsid w:val="00A074CF"/>
    <w:rsid w:val="00A17730"/>
    <w:rsid w:val="00A259DD"/>
    <w:rsid w:val="00A370C9"/>
    <w:rsid w:val="00A41D4A"/>
    <w:rsid w:val="00A54645"/>
    <w:rsid w:val="00A57D78"/>
    <w:rsid w:val="00A80636"/>
    <w:rsid w:val="00A8353F"/>
    <w:rsid w:val="00A86A1E"/>
    <w:rsid w:val="00AA5701"/>
    <w:rsid w:val="00AB2908"/>
    <w:rsid w:val="00AC3C53"/>
    <w:rsid w:val="00AC7E0F"/>
    <w:rsid w:val="00AD01BD"/>
    <w:rsid w:val="00B10FD6"/>
    <w:rsid w:val="00B240D8"/>
    <w:rsid w:val="00B3348D"/>
    <w:rsid w:val="00B60393"/>
    <w:rsid w:val="00B66087"/>
    <w:rsid w:val="00B800BD"/>
    <w:rsid w:val="00B97A7F"/>
    <w:rsid w:val="00BA307B"/>
    <w:rsid w:val="00BA47FA"/>
    <w:rsid w:val="00BA6375"/>
    <w:rsid w:val="00BB6C0A"/>
    <w:rsid w:val="00BC6313"/>
    <w:rsid w:val="00BD61F6"/>
    <w:rsid w:val="00BE49A4"/>
    <w:rsid w:val="00BF0A8C"/>
    <w:rsid w:val="00C01B5F"/>
    <w:rsid w:val="00C17874"/>
    <w:rsid w:val="00C22FDE"/>
    <w:rsid w:val="00C34C2F"/>
    <w:rsid w:val="00C4352A"/>
    <w:rsid w:val="00C538C1"/>
    <w:rsid w:val="00CB2A8D"/>
    <w:rsid w:val="00CC0A03"/>
    <w:rsid w:val="00CC37DD"/>
    <w:rsid w:val="00D03253"/>
    <w:rsid w:val="00D67244"/>
    <w:rsid w:val="00D85C02"/>
    <w:rsid w:val="00DC6F87"/>
    <w:rsid w:val="00DE1374"/>
    <w:rsid w:val="00DF716C"/>
    <w:rsid w:val="00DF7A14"/>
    <w:rsid w:val="00E131B1"/>
    <w:rsid w:val="00E23127"/>
    <w:rsid w:val="00E23F79"/>
    <w:rsid w:val="00E43238"/>
    <w:rsid w:val="00E53187"/>
    <w:rsid w:val="00E84B0C"/>
    <w:rsid w:val="00E85566"/>
    <w:rsid w:val="00EA40FA"/>
    <w:rsid w:val="00EB4FFC"/>
    <w:rsid w:val="00ED6919"/>
    <w:rsid w:val="00EF035C"/>
    <w:rsid w:val="00F127B7"/>
    <w:rsid w:val="00F21A85"/>
    <w:rsid w:val="00F46E86"/>
    <w:rsid w:val="00F6348E"/>
    <w:rsid w:val="00F7140F"/>
    <w:rsid w:val="00F75B63"/>
    <w:rsid w:val="00F87D0C"/>
    <w:rsid w:val="00F92F76"/>
    <w:rsid w:val="00FD1D18"/>
    <w:rsid w:val="00FE38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iPriority w:val="9"/>
    <w:semiHidden/>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iPriority w:val="99"/>
    <w:unhideWhenUsed/>
    <w:rsid w:val="0022726A"/>
    <w:pPr>
      <w:tabs>
        <w:tab w:val="center" w:pos="4153"/>
        <w:tab w:val="right" w:pos="8306"/>
      </w:tabs>
    </w:pPr>
  </w:style>
  <w:style w:type="character" w:customStyle="1" w:styleId="GalveneRakstz">
    <w:name w:val="Galvene Rakstz."/>
    <w:basedOn w:val="Noklusjumarindkopasfonts"/>
    <w:link w:val="Galvene"/>
    <w:uiPriority w:val="99"/>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uiPriority w:val="9"/>
    <w:semiHidden/>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uiPriority w:val="99"/>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65A2C"/>
    <w:rPr>
      <w:rFonts w:ascii="Tahoma" w:eastAsia="Times New Roman" w:hAnsi="Tahoma" w:cs="Tahoma"/>
      <w:sz w:val="16"/>
      <w:szCs w:val="16"/>
      <w:lang w:val="en-GB"/>
    </w:rPr>
  </w:style>
  <w:style w:type="table" w:styleId="Reatabula">
    <w:name w:val="Table Grid"/>
    <w:basedOn w:val="Parastatabula"/>
    <w:uiPriority w:val="5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styleId="Izteiksmgs">
    <w:name w:val="Strong"/>
    <w:basedOn w:val="Noklusjumarindkopasfonts"/>
    <w:uiPriority w:val="22"/>
    <w:qFormat/>
    <w:rsid w:val="00324A42"/>
    <w:rPr>
      <w:b/>
      <w:bCs/>
    </w:rPr>
  </w:style>
  <w:style w:type="character" w:styleId="Komentraatsauce">
    <w:name w:val="annotation reference"/>
    <w:basedOn w:val="Noklusjumarindkopasfonts"/>
    <w:uiPriority w:val="99"/>
    <w:semiHidden/>
    <w:unhideWhenUsed/>
    <w:rsid w:val="00324A42"/>
    <w:rPr>
      <w:sz w:val="16"/>
      <w:szCs w:val="16"/>
    </w:rPr>
  </w:style>
  <w:style w:type="paragraph" w:styleId="Komentrateksts">
    <w:name w:val="annotation text"/>
    <w:basedOn w:val="Parasts"/>
    <w:link w:val="KomentratekstsRakstz"/>
    <w:uiPriority w:val="99"/>
    <w:semiHidden/>
    <w:unhideWhenUsed/>
    <w:rsid w:val="00324A42"/>
    <w:rPr>
      <w:sz w:val="20"/>
      <w:szCs w:val="20"/>
    </w:rPr>
  </w:style>
  <w:style w:type="character" w:customStyle="1" w:styleId="KomentratekstsRakstz">
    <w:name w:val="Komentāra teksts Rakstz."/>
    <w:basedOn w:val="Noklusjumarindkopasfonts"/>
    <w:link w:val="Komentrateksts"/>
    <w:uiPriority w:val="99"/>
    <w:semiHidden/>
    <w:rsid w:val="00324A42"/>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324A42"/>
    <w:rPr>
      <w:b/>
      <w:bCs/>
    </w:rPr>
  </w:style>
  <w:style w:type="character" w:customStyle="1" w:styleId="KomentratmaRakstz">
    <w:name w:val="Komentāra tēma Rakstz."/>
    <w:basedOn w:val="KomentratekstsRakstz"/>
    <w:link w:val="Komentratma"/>
    <w:uiPriority w:val="99"/>
    <w:semiHidden/>
    <w:rsid w:val="00324A42"/>
    <w:rPr>
      <w:rFonts w:ascii="Times New Roman" w:eastAsia="Times New Roman" w:hAnsi="Times New Roman" w:cs="Times New Roman"/>
      <w:b/>
      <w:bCs/>
      <w:sz w:val="20"/>
      <w:szCs w:val="20"/>
      <w:lang w:val="en-GB"/>
    </w:rPr>
  </w:style>
  <w:style w:type="character" w:customStyle="1" w:styleId="SarakstarindkopaRakstz">
    <w:name w:val="Saraksta rindkopa Rakstz."/>
    <w:aliases w:val="Strip Rakstz."/>
    <w:link w:val="Sarakstarindkopa"/>
    <w:uiPriority w:val="34"/>
    <w:locked/>
    <w:rsid w:val="009C1BCA"/>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iPriority w:val="9"/>
    <w:semiHidden/>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iPriority w:val="99"/>
    <w:unhideWhenUsed/>
    <w:rsid w:val="0022726A"/>
    <w:pPr>
      <w:tabs>
        <w:tab w:val="center" w:pos="4153"/>
        <w:tab w:val="right" w:pos="8306"/>
      </w:tabs>
    </w:pPr>
  </w:style>
  <w:style w:type="character" w:customStyle="1" w:styleId="GalveneRakstz">
    <w:name w:val="Galvene Rakstz."/>
    <w:basedOn w:val="Noklusjumarindkopasfonts"/>
    <w:link w:val="Galvene"/>
    <w:uiPriority w:val="99"/>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uiPriority w:val="9"/>
    <w:semiHidden/>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uiPriority w:val="99"/>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65A2C"/>
    <w:rPr>
      <w:rFonts w:ascii="Tahoma" w:eastAsia="Times New Roman" w:hAnsi="Tahoma" w:cs="Tahoma"/>
      <w:sz w:val="16"/>
      <w:szCs w:val="16"/>
      <w:lang w:val="en-GB"/>
    </w:rPr>
  </w:style>
  <w:style w:type="table" w:styleId="Reatabula">
    <w:name w:val="Table Grid"/>
    <w:basedOn w:val="Parastatabula"/>
    <w:uiPriority w:val="5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styleId="Izteiksmgs">
    <w:name w:val="Strong"/>
    <w:basedOn w:val="Noklusjumarindkopasfonts"/>
    <w:uiPriority w:val="22"/>
    <w:qFormat/>
    <w:rsid w:val="00324A42"/>
    <w:rPr>
      <w:b/>
      <w:bCs/>
    </w:rPr>
  </w:style>
  <w:style w:type="character" w:styleId="Komentraatsauce">
    <w:name w:val="annotation reference"/>
    <w:basedOn w:val="Noklusjumarindkopasfonts"/>
    <w:uiPriority w:val="99"/>
    <w:semiHidden/>
    <w:unhideWhenUsed/>
    <w:rsid w:val="00324A42"/>
    <w:rPr>
      <w:sz w:val="16"/>
      <w:szCs w:val="16"/>
    </w:rPr>
  </w:style>
  <w:style w:type="paragraph" w:styleId="Komentrateksts">
    <w:name w:val="annotation text"/>
    <w:basedOn w:val="Parasts"/>
    <w:link w:val="KomentratekstsRakstz"/>
    <w:uiPriority w:val="99"/>
    <w:semiHidden/>
    <w:unhideWhenUsed/>
    <w:rsid w:val="00324A42"/>
    <w:rPr>
      <w:sz w:val="20"/>
      <w:szCs w:val="20"/>
    </w:rPr>
  </w:style>
  <w:style w:type="character" w:customStyle="1" w:styleId="KomentratekstsRakstz">
    <w:name w:val="Komentāra teksts Rakstz."/>
    <w:basedOn w:val="Noklusjumarindkopasfonts"/>
    <w:link w:val="Komentrateksts"/>
    <w:uiPriority w:val="99"/>
    <w:semiHidden/>
    <w:rsid w:val="00324A42"/>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semiHidden/>
    <w:unhideWhenUsed/>
    <w:rsid w:val="00324A42"/>
    <w:rPr>
      <w:b/>
      <w:bCs/>
    </w:rPr>
  </w:style>
  <w:style w:type="character" w:customStyle="1" w:styleId="KomentratmaRakstz">
    <w:name w:val="Komentāra tēma Rakstz."/>
    <w:basedOn w:val="KomentratekstsRakstz"/>
    <w:link w:val="Komentratma"/>
    <w:uiPriority w:val="99"/>
    <w:semiHidden/>
    <w:rsid w:val="00324A42"/>
    <w:rPr>
      <w:rFonts w:ascii="Times New Roman" w:eastAsia="Times New Roman" w:hAnsi="Times New Roman" w:cs="Times New Roman"/>
      <w:b/>
      <w:bCs/>
      <w:sz w:val="20"/>
      <w:szCs w:val="20"/>
      <w:lang w:val="en-GB"/>
    </w:rPr>
  </w:style>
  <w:style w:type="character" w:customStyle="1" w:styleId="SarakstarindkopaRakstz">
    <w:name w:val="Saraksta rindkopa Rakstz."/>
    <w:aliases w:val="Strip Rakstz."/>
    <w:link w:val="Sarakstarindkopa"/>
    <w:uiPriority w:val="34"/>
    <w:locked/>
    <w:rsid w:val="009C1BCA"/>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234507033">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204636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ub.gov.lv/lv/iubcpv/parent/9144/clasif/main/" TargetMode="External"/><Relationship Id="rId18" Type="http://schemas.openxmlformats.org/officeDocument/2006/relationships/hyperlink" Target="https://likumi.lv/ta/id/287760-publisko-iepirkumu-likums" TargetMode="External"/><Relationship Id="rId26" Type="http://schemas.openxmlformats.org/officeDocument/2006/relationships/hyperlink" Target="mailto:janis.svinskis@riga.lv"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www.eis.gov.lv" TargetMode="External"/><Relationship Id="rId17" Type="http://schemas.openxmlformats.org/officeDocument/2006/relationships/hyperlink" Target="https://likumi.lv/ta/id/287760-publisko-iepirkumu-likum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ec.europa.eu/growth/tools-databases/espd" TargetMode="External"/><Relationship Id="rId20" Type="http://schemas.openxmlformats.org/officeDocument/2006/relationships/hyperlink" Target="http://www.eis.gov.l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vd.riga.lv"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ub.gov.lv/sites/default/files/upload/1_LV_annexe_acte_autonome_part1_v4.doc" TargetMode="External"/><Relationship Id="rId23" Type="http://schemas.openxmlformats.org/officeDocument/2006/relationships/image" Target="media/image3.jpeg"/><Relationship Id="rId28" Type="http://schemas.openxmlformats.org/officeDocument/2006/relationships/footer" Target="footer2.xml"/><Relationship Id="rId10" Type="http://schemas.openxmlformats.org/officeDocument/2006/relationships/hyperlink" Target="mailto:janis.svinskis@riga.lv" TargetMode="External"/><Relationship Id="rId19" Type="http://schemas.openxmlformats.org/officeDocument/2006/relationships/hyperlink" Target="http://mvd.riga.lv" TargetMode="External"/><Relationship Id="rId4" Type="http://schemas.microsoft.com/office/2007/relationships/stylesWithEffects" Target="stylesWithEffects.xml"/><Relationship Id="rId9" Type="http://schemas.openxmlformats.org/officeDocument/2006/relationships/hyperlink" Target="mailto:karlina.skalberga@riga.lv" TargetMode="External"/><Relationship Id="rId14" Type="http://schemas.openxmlformats.org/officeDocument/2006/relationships/hyperlink" Target="http://eur-lex.europa.eu/legal-content/LV/TXT/PDF/?uri=CELEX:32016R0007&amp;from=LV" TargetMode="External"/><Relationship Id="rId22" Type="http://schemas.openxmlformats.org/officeDocument/2006/relationships/image" Target="media/image2.jpeg"/><Relationship Id="rId27" Type="http://schemas.openxmlformats.org/officeDocument/2006/relationships/hyperlink" Target="mailto:dmv@riga.lv"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984BE-6C97-4C8E-A0E5-49FBB7EDE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31822</Words>
  <Characters>18139</Characters>
  <Application>Microsoft Office Word</Application>
  <DocSecurity>0</DocSecurity>
  <Lines>151</Lines>
  <Paragraphs>99</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49862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3</cp:revision>
  <cp:lastPrinted>2018-06-29T07:25:00Z</cp:lastPrinted>
  <dcterms:created xsi:type="dcterms:W3CDTF">2018-07-06T07:09:00Z</dcterms:created>
  <dcterms:modified xsi:type="dcterms:W3CDTF">2018-07-06T07:46:00Z</dcterms:modified>
</cp:coreProperties>
</file>